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BF0A9B" w:rsidRDefault="00BF0A9B">
      <w:pPr>
        <w:jc w:val="center"/>
        <w:rPr>
          <w:b/>
          <w:bCs/>
        </w:rPr>
      </w:pPr>
    </w:p>
    <w:p w14:paraId="00000005" w14:textId="491D1B96" w:rsidR="00BF0A9B" w:rsidRDefault="00B5358D">
      <w:pPr>
        <w:jc w:val="center"/>
        <w:rPr>
          <w:b/>
          <w:bCs/>
        </w:rPr>
      </w:pPr>
      <w:r>
        <w:rPr>
          <w:b/>
          <w:bCs/>
        </w:rPr>
        <w:t xml:space="preserve">ICG/CARIBE EWS XIX RECOMMENDATIONS </w:t>
      </w:r>
      <w:sdt>
        <w:sdtPr>
          <w:tag w:val="goog_rdk_6"/>
          <w:id w:val="99530074"/>
          <w:showingPlcHdr/>
        </w:sdtPr>
        <w:sdtEndPr/>
        <w:sdtContent>
          <w:r w:rsidR="00631D77">
            <w:t xml:space="preserve">     </w:t>
          </w:r>
        </w:sdtContent>
      </w:sdt>
    </w:p>
    <w:p w14:paraId="00000006" w14:textId="77777777" w:rsidR="00BF0A9B" w:rsidRDefault="00B5358D">
      <w:pPr>
        <w:jc w:val="both"/>
        <w:rPr>
          <w:b/>
          <w:bCs/>
        </w:rPr>
      </w:pPr>
      <w:r>
        <w:rPr>
          <w:b/>
          <w:bCs/>
        </w:rPr>
        <w:t xml:space="preserve">3.3 </w:t>
      </w:r>
      <w:r>
        <w:rPr>
          <w:b/>
          <w:bCs/>
        </w:rPr>
        <w:tab/>
        <w:t>CTIC</w:t>
      </w:r>
    </w:p>
    <w:p w14:paraId="00000007" w14:textId="77777777" w:rsidR="00BF0A9B" w:rsidRDefault="00B5358D">
      <w:pPr>
        <w:jc w:val="both"/>
      </w:pPr>
      <w:r>
        <w:t>The Intergovernmental Coordination Group for the Tsunami and Other Coastal Hazards Warning System for the Caribbean and Adjacent Regions (ICG/CARIBE-EWS),</w:t>
      </w:r>
    </w:p>
    <w:sdt>
      <w:sdtPr>
        <w:tag w:val="goog_rdk_10"/>
        <w:id w:val="-344094293"/>
      </w:sdtPr>
      <w:sdtEndPr/>
      <w:sdtContent>
        <w:p w14:paraId="00000008" w14:textId="007AACA6" w:rsidR="00BF0A9B" w:rsidRDefault="00B5358D">
          <w:pPr>
            <w:numPr>
              <w:ilvl w:val="0"/>
              <w:numId w:val="5"/>
            </w:numPr>
            <w:jc w:val="both"/>
          </w:pPr>
          <w:r>
            <w:rPr>
              <w:b/>
              <w:bCs/>
            </w:rPr>
            <w:t>Notes</w:t>
          </w:r>
          <w:r>
            <w:t xml:space="preserve"> the activities undertaken by the CTIC during the intersessional period and the strong collaboration with the International Tsunami Information Center Caribbean Office (ITIC-CAR), the Tsunami Ready Task Team,  Working Group 4 and the CARIBE WAVE Task Team including the </w:t>
          </w:r>
          <w:r>
            <w:rPr>
              <w:color w:val="000000"/>
            </w:rPr>
            <w:t>convening of the regional Tsunami Ready Recognition Programme Summit for CARIBE EWS Member States, Observers and partners 20-21 April 2026</w:t>
          </w:r>
          <w:sdt>
            <w:sdtPr>
              <w:tag w:val="goog_rdk_7"/>
              <w:id w:val="-1668991683"/>
            </w:sdtPr>
            <w:sdtEndPr/>
            <w:sdtContent>
              <w:r>
                <w:rPr>
                  <w:color w:val="000000"/>
                </w:rPr>
                <w:t xml:space="preserve"> </w:t>
              </w:r>
              <w:sdt>
                <w:sdtPr>
                  <w:tag w:val="goog_rdk_8"/>
                  <w:id w:val="2038703053"/>
                </w:sdtPr>
                <w:sdtEndPr/>
                <w:sdtContent>
                  <w:r w:rsidRPr="00631D77">
                    <w:t>with co-funding support from the Government of the United States.</w:t>
                  </w:r>
                </w:sdtContent>
              </w:sdt>
            </w:sdtContent>
          </w:sdt>
          <w:r>
            <w:rPr>
              <w:color w:val="000000"/>
            </w:rPr>
            <w:t xml:space="preserve"> </w:t>
          </w:r>
          <w:sdt>
            <w:sdtPr>
              <w:tag w:val="goog_rdk_9"/>
              <w:id w:val="1688849110"/>
              <w:showingPlcHdr/>
            </w:sdtPr>
            <w:sdtEndPr/>
            <w:sdtContent>
              <w:r w:rsidR="006C3DFB">
                <w:t xml:space="preserve">     </w:t>
              </w:r>
            </w:sdtContent>
          </w:sdt>
        </w:p>
      </w:sdtContent>
    </w:sdt>
    <w:sdt>
      <w:sdtPr>
        <w:tag w:val="goog_rdk_15"/>
        <w:id w:val="2017292377"/>
      </w:sdtPr>
      <w:sdtEndPr/>
      <w:sdtContent>
        <w:p w14:paraId="00000009" w14:textId="77777777" w:rsidR="00BF0A9B" w:rsidRDefault="00B5358D">
          <w:pPr>
            <w:numPr>
              <w:ilvl w:val="0"/>
              <w:numId w:val="5"/>
            </w:numPr>
            <w:jc w:val="both"/>
          </w:pPr>
          <w:sdt>
            <w:sdtPr>
              <w:tag w:val="goog_rdk_12"/>
              <w:id w:val="598811925"/>
            </w:sdtPr>
            <w:sdtEndPr/>
            <w:sdtContent>
              <w:sdt>
                <w:sdtPr>
                  <w:tag w:val="goog_rdk_13"/>
                  <w:id w:val="-328165750"/>
                </w:sdtPr>
                <w:sdtEndPr/>
                <w:sdtContent>
                  <w:r w:rsidRPr="00631D77">
                    <w:rPr>
                      <w:b/>
                      <w:bCs/>
                    </w:rPr>
                    <w:t>Encourages</w:t>
                  </w:r>
                </w:sdtContent>
              </w:sdt>
              <w:sdt>
                <w:sdtPr>
                  <w:tag w:val="goog_rdk_14"/>
                  <w:id w:val="1607176480"/>
                </w:sdtPr>
                <w:sdtEndPr/>
                <w:sdtContent>
                  <w:r w:rsidRPr="00631D77">
                    <w:t xml:space="preserve"> Member States to observe WTAD 2026 and to share their activities with CTIC.</w:t>
                  </w:r>
                </w:sdtContent>
              </w:sdt>
            </w:sdtContent>
          </w:sdt>
        </w:p>
      </w:sdtContent>
    </w:sdt>
    <w:sdt>
      <w:sdtPr>
        <w:tag w:val="goog_rdk_20"/>
        <w:id w:val="-1286818138"/>
      </w:sdtPr>
      <w:sdtEndPr/>
      <w:sdtContent>
        <w:p w14:paraId="0000000A" w14:textId="4CE792FA" w:rsidR="00BF0A9B" w:rsidRDefault="00B5358D">
          <w:pPr>
            <w:numPr>
              <w:ilvl w:val="0"/>
              <w:numId w:val="5"/>
            </w:numPr>
            <w:jc w:val="both"/>
            <w:rPr>
              <w:highlight w:val="yellow"/>
            </w:rPr>
          </w:pPr>
          <w:sdt>
            <w:sdtPr>
              <w:tag w:val="goog_rdk_16"/>
              <w:id w:val="335379500"/>
            </w:sdtPr>
            <w:sdtEndPr/>
            <w:sdtContent>
              <w:sdt>
                <w:sdtPr>
                  <w:tag w:val="goog_rdk_17"/>
                  <w:id w:val="-2141776371"/>
                </w:sdtPr>
                <w:sdtEndPr/>
                <w:sdtContent>
                  <w:r>
                    <w:rPr>
                      <w:b/>
                      <w:bCs/>
                      <w:highlight w:val="yellow"/>
                    </w:rPr>
                    <w:t>Decides</w:t>
                  </w:r>
                </w:sdtContent>
              </w:sdt>
              <w:sdt>
                <w:sdtPr>
                  <w:tag w:val="goog_rdk_18"/>
                  <w:id w:val="-1108232978"/>
                </w:sdtPr>
                <w:sdtEndPr/>
                <w:sdtContent>
                  <w:r w:rsidRPr="001B62FF">
                    <w:t xml:space="preserve"> for the</w:t>
                  </w:r>
                </w:sdtContent>
              </w:sdt>
              <w:sdt>
                <w:sdtPr>
                  <w:tag w:val="goog_rdk_19"/>
                  <w:id w:val="416010182"/>
                </w:sdtPr>
                <w:sdtEndPr/>
                <w:sdtContent>
                  <w:r w:rsidRPr="001B62FF">
                    <w:t xml:space="preserve"> CTIC </w:t>
                  </w:r>
                  <w:ins w:id="0" w:author="Brome, Alison" w:date="2026-04-24T13:38:00Z" w16du:dateUtc="2026-04-24T17:38:00Z">
                    <w:r w:rsidR="005015C6">
                      <w:t xml:space="preserve">to </w:t>
                    </w:r>
                  </w:ins>
                  <w:r w:rsidRPr="001B62FF">
                    <w:t xml:space="preserve">support </w:t>
                  </w:r>
                  <w:del w:id="1" w:author="Brome, Alison" w:date="2026-04-24T13:38:00Z" w16du:dateUtc="2026-04-24T17:38:00Z">
                    <w:r w:rsidRPr="001B62FF" w:rsidDel="005015C6">
                      <w:delText xml:space="preserve">to </w:delText>
                    </w:r>
                  </w:del>
                  <w:r w:rsidRPr="001B62FF">
                    <w:t>the recommendations of the Second Tsunami Ready Summit in collaboration with ITIC-CAR, TR TT, WG 4 and Member States as well regional and international Observers to ICG/CARIBE EWS and other stakeholders</w:t>
                  </w:r>
                </w:sdtContent>
              </w:sdt>
            </w:sdtContent>
          </w:sdt>
        </w:p>
      </w:sdtContent>
    </w:sdt>
    <w:sdt>
      <w:sdtPr>
        <w:tag w:val="goog_rdk_24"/>
        <w:id w:val="661571335"/>
      </w:sdtPr>
      <w:sdtEndPr/>
      <w:sdtContent>
        <w:p w14:paraId="0000000B" w14:textId="77777777" w:rsidR="00BF0A9B" w:rsidRDefault="00B5358D">
          <w:pPr>
            <w:numPr>
              <w:ilvl w:val="0"/>
              <w:numId w:val="5"/>
            </w:numPr>
            <w:jc w:val="both"/>
          </w:pPr>
          <w:sdt>
            <w:sdtPr>
              <w:tag w:val="goog_rdk_21"/>
              <w:id w:val="1872778629"/>
            </w:sdtPr>
            <w:sdtEndPr/>
            <w:sdtContent>
              <w:sdt>
                <w:sdtPr>
                  <w:tag w:val="goog_rdk_22"/>
                  <w:id w:val="1720003148"/>
                </w:sdtPr>
                <w:sdtEndPr/>
                <w:sdtContent>
                  <w:r w:rsidRPr="00631D77">
                    <w:rPr>
                      <w:b/>
                      <w:bCs/>
                    </w:rPr>
                    <w:t>Notes</w:t>
                  </w:r>
                </w:sdtContent>
              </w:sdt>
              <w:sdt>
                <w:sdtPr>
                  <w:tag w:val="goog_rdk_23"/>
                  <w:id w:val="-1964599402"/>
                </w:sdtPr>
                <w:sdtEndPr/>
                <w:sdtContent>
                  <w:r w:rsidRPr="00631D77">
                    <w:t xml:space="preserve"> the cumulative challenges experienced with the nominations of the Tsunami Ready communities in Barbados, Grenada, Jamaica and Trinidad and Tobago </w:t>
                  </w:r>
                </w:sdtContent>
              </w:sdt>
            </w:sdtContent>
          </w:sdt>
        </w:p>
      </w:sdtContent>
    </w:sdt>
    <w:sdt>
      <w:sdtPr>
        <w:tag w:val="goog_rdk_29"/>
        <w:id w:val="1504445712"/>
      </w:sdtPr>
      <w:sdtEndPr/>
      <w:sdtContent>
        <w:p w14:paraId="0000000C" w14:textId="77777777" w:rsidR="00BF0A9B" w:rsidRDefault="00B5358D">
          <w:pPr>
            <w:numPr>
              <w:ilvl w:val="0"/>
              <w:numId w:val="5"/>
            </w:numPr>
            <w:jc w:val="both"/>
          </w:pPr>
          <w:sdt>
            <w:sdtPr>
              <w:tag w:val="goog_rdk_25"/>
              <w:id w:val="1361675553"/>
            </w:sdtPr>
            <w:sdtEndPr/>
            <w:sdtContent>
              <w:sdt>
                <w:sdtPr>
                  <w:tag w:val="goog_rdk_26"/>
                  <w:id w:val="1545398655"/>
                </w:sdtPr>
                <w:sdtEndPr/>
                <w:sdtContent>
                  <w:r w:rsidRPr="00631D77">
                    <w:rPr>
                      <w:b/>
                      <w:bCs/>
                    </w:rPr>
                    <w:t>Further notes</w:t>
                  </w:r>
                </w:sdtContent>
              </w:sdt>
              <w:sdt>
                <w:sdtPr>
                  <w:tag w:val="goog_rdk_27"/>
                  <w:id w:val="-1258110609"/>
                </w:sdtPr>
                <w:sdtEndPr/>
                <w:sdtContent>
                  <w:r w:rsidRPr="00631D77">
                    <w:t xml:space="preserve"> with appreciation the hiring of the Tsunami Ready Facilitator with the support of the Government of the United States, and the on-going efforts for the convening of the Summit, the MG86 Workshop and the resumption of the Tsunami Ready Communities for Barbados, Jamaica and Trinidad and Tobago under this mechanism.</w:t>
                  </w:r>
                </w:sdtContent>
              </w:sdt>
              <w:sdt>
                <w:sdtPr>
                  <w:tag w:val="goog_rdk_28"/>
                  <w:id w:val="866937760"/>
                </w:sdtPr>
                <w:sdtEndPr/>
                <w:sdtContent/>
              </w:sdt>
            </w:sdtContent>
          </w:sdt>
        </w:p>
      </w:sdtContent>
    </w:sdt>
    <w:sdt>
      <w:sdtPr>
        <w:tag w:val="goog_rdk_35"/>
        <w:id w:val="-1898164579"/>
      </w:sdtPr>
      <w:sdtEndPr/>
      <w:sdtContent>
        <w:p w14:paraId="0000000D" w14:textId="77777777" w:rsidR="00BF0A9B" w:rsidRDefault="00B5358D">
          <w:pPr>
            <w:numPr>
              <w:ilvl w:val="0"/>
              <w:numId w:val="5"/>
            </w:numPr>
            <w:jc w:val="both"/>
            <w:rPr>
              <w:highlight w:val="yellow"/>
            </w:rPr>
          </w:pPr>
          <w:sdt>
            <w:sdtPr>
              <w:tag w:val="goog_rdk_30"/>
              <w:id w:val="-180317678"/>
            </w:sdtPr>
            <w:sdtEndPr/>
            <w:sdtContent>
              <w:sdt>
                <w:sdtPr>
                  <w:tag w:val="goog_rdk_31"/>
                  <w:id w:val="638485276"/>
                </w:sdtPr>
                <w:sdtEndPr/>
                <w:sdtContent>
                  <w:r w:rsidRPr="00631D77">
                    <w:rPr>
                      <w:b/>
                      <w:bCs/>
                      <w:highlight w:val="yellow"/>
                    </w:rPr>
                    <w:t>Recommends</w:t>
                  </w:r>
                </w:sdtContent>
              </w:sdt>
              <w:sdt>
                <w:sdtPr>
                  <w:tag w:val="goog_rdk_32"/>
                  <w:id w:val="-1820600786"/>
                </w:sdtPr>
                <w:sdtEndPr/>
                <w:sdtContent>
                  <w:r w:rsidRPr="00631D77">
                    <w:rPr>
                      <w:b/>
                      <w:bCs/>
                    </w:rPr>
                    <w:t xml:space="preserve"> </w:t>
                  </w:r>
                </w:sdtContent>
              </w:sdt>
              <w:sdt>
                <w:sdtPr>
                  <w:tag w:val="goog_rdk_33"/>
                  <w:id w:val="-573653139"/>
                </w:sdtPr>
                <w:sdtEndPr/>
                <w:sdtContent>
                  <w:r>
                    <w:t xml:space="preserve">that the ongoing efforts for resumption of Tsunami Ready nomination projects in Barbados, Grenada, Jamaica and Trinidad and Tobago be </w:t>
                  </w:r>
                  <w:proofErr w:type="spellStart"/>
                  <w:r>
                    <w:t>prioritised</w:t>
                  </w:r>
                  <w:proofErr w:type="spellEnd"/>
                  <w:r>
                    <w:t xml:space="preserve"> by the CTIC  for completion by the end of December 2026.</w:t>
                  </w:r>
                </w:sdtContent>
              </w:sdt>
              <w:sdt>
                <w:sdtPr>
                  <w:tag w:val="goog_rdk_34"/>
                  <w:id w:val="772803431"/>
                </w:sdtPr>
                <w:sdtEndPr/>
                <w:sdtContent>
                  <w:r>
                    <w:rPr>
                      <w:highlight w:val="yellow"/>
                    </w:rPr>
                    <w:t xml:space="preserve"> </w:t>
                  </w:r>
                </w:sdtContent>
              </w:sdt>
            </w:sdtContent>
          </w:sdt>
        </w:p>
      </w:sdtContent>
    </w:sdt>
    <w:p w14:paraId="0000000E" w14:textId="77777777" w:rsidR="00BF0A9B" w:rsidRDefault="00B5358D">
      <w:pPr>
        <w:numPr>
          <w:ilvl w:val="0"/>
          <w:numId w:val="5"/>
        </w:numPr>
        <w:jc w:val="both"/>
      </w:pPr>
      <w:r>
        <w:rPr>
          <w:b/>
          <w:bCs/>
          <w:highlight w:val="yellow"/>
        </w:rPr>
        <w:t>Recommends</w:t>
      </w:r>
      <w:r>
        <w:t xml:space="preserve"> ICG/CARIBE EWS Member States to make contributions to the IOC Special Account and provide human resources under various arrangements including long and short term internships to support the work of the CTIC.</w:t>
      </w:r>
    </w:p>
    <w:p w14:paraId="0000000F" w14:textId="77777777" w:rsidR="00BF0A9B" w:rsidRDefault="00B5358D">
      <w:pPr>
        <w:numPr>
          <w:ilvl w:val="0"/>
          <w:numId w:val="5"/>
        </w:numPr>
        <w:jc w:val="both"/>
      </w:pPr>
      <w:r>
        <w:rPr>
          <w:b/>
          <w:bCs/>
          <w:highlight w:val="yellow"/>
        </w:rPr>
        <w:t>Recommends</w:t>
      </w:r>
      <w:r>
        <w:t xml:space="preserve"> that CTIC continues to work with the IOC Secretariat, CARIBE EWS Member States and partners to develop a strategic plan to guide the resource mobilization and staffing efforts of the CTIC</w:t>
      </w:r>
    </w:p>
    <w:p w14:paraId="00000011" w14:textId="52B922B3" w:rsidR="00BF0A9B" w:rsidRPr="00631D77" w:rsidRDefault="00B5358D" w:rsidP="001B62FF">
      <w:pPr>
        <w:jc w:val="both"/>
      </w:pPr>
      <w:sdt>
        <w:sdtPr>
          <w:tag w:val="goog_rdk_41"/>
          <w:id w:val="-2029341558"/>
        </w:sdtPr>
        <w:sdtEndPr/>
        <w:sdtContent>
          <w:sdt>
            <w:sdtPr>
              <w:tag w:val="goog_rdk_38"/>
              <w:id w:val="443029263"/>
            </w:sdtPr>
            <w:sdtEndPr/>
            <w:sdtContent>
              <w:sdt>
                <w:sdtPr>
                  <w:tag w:val="goog_rdk_39"/>
                  <w:id w:val="-1628586749"/>
                  <w:showingPlcHdr/>
                </w:sdtPr>
                <w:sdtEndPr/>
                <w:sdtContent>
                  <w:r w:rsidR="00631D77">
                    <w:t xml:space="preserve">     </w:t>
                  </w:r>
                </w:sdtContent>
              </w:sdt>
            </w:sdtContent>
          </w:sdt>
          <w:sdt>
            <w:sdtPr>
              <w:tag w:val="goog_rdk_40"/>
              <w:id w:val="-1893099762"/>
            </w:sdtPr>
            <w:sdtEndPr/>
            <w:sdtContent/>
          </w:sdt>
        </w:sdtContent>
      </w:sdt>
      <w:sdt>
        <w:sdtPr>
          <w:tag w:val="goog_rdk_46"/>
          <w:id w:val="1632808918"/>
        </w:sdtPr>
        <w:sdtEndPr/>
        <w:sdtContent>
          <w:sdt>
            <w:sdtPr>
              <w:tag w:val="goog_rdk_42"/>
              <w:id w:val="-322342218"/>
              <w:showingPlcHdr/>
            </w:sdtPr>
            <w:sdtEndPr/>
            <w:sdtContent>
              <w:r w:rsidR="001B62FF">
                <w:t xml:space="preserve">     </w:t>
              </w:r>
            </w:sdtContent>
          </w:sdt>
        </w:sdtContent>
      </w:sdt>
    </w:p>
    <w:p w14:paraId="00000012" w14:textId="77777777" w:rsidR="00BF0A9B" w:rsidRDefault="00BF0A9B">
      <w:pPr>
        <w:rPr>
          <w:rFonts w:ascii="Arial" w:eastAsia="Arial" w:hAnsi="Arial" w:cs="Arial"/>
          <w:b/>
          <w:bCs/>
        </w:rPr>
      </w:pPr>
    </w:p>
    <w:p w14:paraId="00000013" w14:textId="77777777" w:rsidR="00BF0A9B" w:rsidRDefault="00B5358D">
      <w:pPr>
        <w:rPr>
          <w:rFonts w:ascii="Arial" w:eastAsia="Arial" w:hAnsi="Arial" w:cs="Arial"/>
          <w:b/>
          <w:bCs/>
        </w:rPr>
      </w:pPr>
      <w:r>
        <w:rPr>
          <w:rFonts w:ascii="Arial" w:eastAsia="Arial" w:hAnsi="Arial" w:cs="Arial"/>
          <w:b/>
          <w:bCs/>
        </w:rPr>
        <w:t xml:space="preserve">3.9. </w:t>
      </w:r>
      <w:r>
        <w:rPr>
          <w:rFonts w:ascii="Arial" w:eastAsia="Arial" w:hAnsi="Arial" w:cs="Arial"/>
          <w:b/>
          <w:bCs/>
        </w:rPr>
        <w:tab/>
        <w:t>CARIBE WAVE</w:t>
      </w:r>
    </w:p>
    <w:p w14:paraId="00000014" w14:textId="77777777" w:rsidR="00BF0A9B" w:rsidRDefault="00B5358D">
      <w:pPr>
        <w:jc w:val="both"/>
      </w:pPr>
      <w:r>
        <w:t>The Intergovernmental Coor</w:t>
      </w:r>
      <w:r>
        <w:t>dination Group for the Tsunami and Other Coastal Hazards Warning System for the Caribbean and Adjacent Regions (ICG/CARIBE-EWS),</w:t>
      </w:r>
    </w:p>
    <w:p w14:paraId="00000015" w14:textId="77777777" w:rsidR="00BF0A9B" w:rsidRDefault="00B5358D">
      <w:pPr>
        <w:pBdr>
          <w:top w:val="nil"/>
          <w:left w:val="nil"/>
          <w:bottom w:val="nil"/>
          <w:right w:val="nil"/>
          <w:between w:val="nil"/>
        </w:pBdr>
        <w:spacing w:after="0"/>
        <w:ind w:left="360"/>
        <w:jc w:val="both"/>
        <w:rPr>
          <w:rFonts w:ascii="Arial" w:eastAsia="Arial" w:hAnsi="Arial" w:cs="Arial"/>
          <w:color w:val="000000"/>
          <w:sz w:val="22"/>
          <w:szCs w:val="22"/>
        </w:rPr>
      </w:pPr>
      <w:r>
        <w:rPr>
          <w:b/>
          <w:bCs/>
          <w:color w:val="000000"/>
        </w:rPr>
        <w:t>Notes</w:t>
      </w:r>
      <w:r>
        <w:rPr>
          <w:color w:val="000000"/>
        </w:rPr>
        <w:t xml:space="preserve"> the report of CARIBE WAVE 26</w:t>
      </w:r>
      <w:r>
        <w:t xml:space="preserve"> Task Team</w:t>
      </w:r>
      <w:r>
        <w:rPr>
          <w:color w:val="000000"/>
        </w:rPr>
        <w:t xml:space="preserve"> </w:t>
      </w:r>
      <w:r>
        <w:t xml:space="preserve">highlighting the </w:t>
      </w:r>
      <w:r>
        <w:rPr>
          <w:color w:val="000000"/>
        </w:rPr>
        <w:t>successful conduct of the CARIBE WAVE 26 Exercise with the participa</w:t>
      </w:r>
      <w:r>
        <w:rPr>
          <w:color w:val="000000"/>
        </w:rPr>
        <w:t>tion of d over 6</w:t>
      </w:r>
      <w:r>
        <w:t>19</w:t>
      </w:r>
      <w:r>
        <w:rPr>
          <w:color w:val="000000"/>
        </w:rPr>
        <w:t xml:space="preserve">,000 </w:t>
      </w:r>
      <w:r>
        <w:rPr>
          <w:color w:val="000000"/>
        </w:rPr>
        <w:t>participants from 45 of the CARIBE EWS Member States and Territories.</w:t>
      </w:r>
      <w:r>
        <w:t xml:space="preserve"> </w:t>
      </w:r>
    </w:p>
    <w:p w14:paraId="00000016" w14:textId="77777777" w:rsidR="00BF0A9B" w:rsidRDefault="00BF0A9B">
      <w:pPr>
        <w:spacing w:after="0"/>
        <w:jc w:val="both"/>
      </w:pPr>
    </w:p>
    <w:p w14:paraId="00000018" w14:textId="77777777" w:rsidR="00BF0A9B" w:rsidRDefault="00B5358D">
      <w:pPr>
        <w:numPr>
          <w:ilvl w:val="0"/>
          <w:numId w:val="7"/>
        </w:numPr>
        <w:pBdr>
          <w:top w:val="nil"/>
          <w:left w:val="nil"/>
          <w:bottom w:val="nil"/>
          <w:right w:val="nil"/>
          <w:between w:val="nil"/>
        </w:pBdr>
        <w:spacing w:after="0"/>
        <w:ind w:left="144"/>
        <w:jc w:val="both"/>
        <w:rPr>
          <w:color w:val="000000"/>
        </w:rPr>
      </w:pPr>
      <w:r>
        <w:rPr>
          <w:b/>
          <w:bCs/>
          <w:color w:val="000000"/>
        </w:rPr>
        <w:t>Acknowledges</w:t>
      </w:r>
      <w:r>
        <w:rPr>
          <w:color w:val="000000"/>
        </w:rPr>
        <w:t xml:space="preserve"> the good collaboration between the CARIBE WAVE Task Team, CTIC and ITIC-CAR in planning, promoting, executing, and evaluating the annual CARIBE WAVE Exercise,</w:t>
      </w:r>
    </w:p>
    <w:p w14:paraId="00000019" w14:textId="77777777" w:rsidR="00BF0A9B" w:rsidRDefault="00BF0A9B">
      <w:pPr>
        <w:spacing w:after="0"/>
        <w:jc w:val="both"/>
      </w:pPr>
    </w:p>
    <w:p w14:paraId="0000001A" w14:textId="77777777" w:rsidR="00BF0A9B" w:rsidRDefault="00B5358D">
      <w:pPr>
        <w:numPr>
          <w:ilvl w:val="0"/>
          <w:numId w:val="7"/>
        </w:numPr>
        <w:pBdr>
          <w:top w:val="nil"/>
          <w:left w:val="nil"/>
          <w:bottom w:val="nil"/>
          <w:right w:val="nil"/>
          <w:between w:val="nil"/>
        </w:pBdr>
        <w:spacing w:after="0"/>
        <w:jc w:val="both"/>
        <w:rPr>
          <w:color w:val="000000"/>
        </w:rPr>
      </w:pPr>
      <w:r>
        <w:rPr>
          <w:b/>
          <w:bCs/>
          <w:color w:val="000000"/>
        </w:rPr>
        <w:t xml:space="preserve">Appreciates </w:t>
      </w:r>
      <w:r>
        <w:rPr>
          <w:color w:val="000000"/>
        </w:rPr>
        <w:t xml:space="preserve">the International Tsunami Information Centre Caribbean Office (ITIC-CAR), </w:t>
      </w:r>
      <w:r>
        <w:t>the Caribbean Tsunami Information Center</w:t>
      </w:r>
      <w:sdt>
        <w:sdtPr>
          <w:tag w:val="goog_rdk_47"/>
          <w:id w:val="1591461280"/>
        </w:sdtPr>
        <w:sdtEndPr/>
        <w:sdtContent>
          <w:r>
            <w:t xml:space="preserve"> (CTIC)</w:t>
          </w:r>
        </w:sdtContent>
      </w:sdt>
      <w:r>
        <w:t xml:space="preserve">, </w:t>
      </w:r>
      <w:r>
        <w:rPr>
          <w:color w:val="000000"/>
        </w:rPr>
        <w:t xml:space="preserve"> the Pacific Tsunami Warning Center (PTWC) the Central America Tsunami Advisory Center (CATAC) the United States Geological Survey (USGS) University of West Indies Seismic Research Center (UWI-SRC) and the University of Toulouse Paul Sabatier </w:t>
      </w:r>
      <w:proofErr w:type="spellStart"/>
      <w:r>
        <w:rPr>
          <w:color w:val="000000"/>
        </w:rPr>
        <w:t>Géosciences</w:t>
      </w:r>
      <w:proofErr w:type="spellEnd"/>
      <w:r>
        <w:rPr>
          <w:color w:val="000000"/>
        </w:rPr>
        <w:t xml:space="preserve"> Environnement Toulouse (GET)- </w:t>
      </w:r>
      <w:proofErr w:type="spellStart"/>
      <w:r>
        <w:rPr>
          <w:color w:val="000000"/>
        </w:rPr>
        <w:t>l’Observatoire</w:t>
      </w:r>
      <w:proofErr w:type="spellEnd"/>
      <w:r>
        <w:rPr>
          <w:color w:val="000000"/>
        </w:rPr>
        <w:t xml:space="preserve"> Midi-Pyrénées (OMP) and CARI</w:t>
      </w:r>
      <w:r>
        <w:t xml:space="preserve">BE WAVE 26 Task Team, </w:t>
      </w:r>
      <w:r>
        <w:rPr>
          <w:color w:val="000000"/>
        </w:rPr>
        <w:t xml:space="preserve"> </w:t>
      </w:r>
      <w:r>
        <w:t>in planning, promoting, executing, and evaluating the CARIBE WAVE 26 Exercise.</w:t>
      </w:r>
      <w:r>
        <w:br w:type="page"/>
      </w:r>
    </w:p>
    <w:p w14:paraId="0000001B" w14:textId="77777777" w:rsidR="00BF0A9B" w:rsidRDefault="00B5358D">
      <w:pPr>
        <w:numPr>
          <w:ilvl w:val="0"/>
          <w:numId w:val="7"/>
        </w:numPr>
        <w:pBdr>
          <w:top w:val="nil"/>
          <w:left w:val="nil"/>
          <w:bottom w:val="nil"/>
          <w:right w:val="nil"/>
          <w:between w:val="nil"/>
        </w:pBdr>
        <w:spacing w:after="0"/>
        <w:jc w:val="both"/>
      </w:pPr>
      <w:r>
        <w:rPr>
          <w:b/>
          <w:bCs/>
          <w:color w:val="000000"/>
        </w:rPr>
        <w:lastRenderedPageBreak/>
        <w:t xml:space="preserve">TSUNAMI READY TASK TEAM: </w:t>
      </w:r>
    </w:p>
    <w:p w14:paraId="0000001C" w14:textId="77777777" w:rsidR="00BF0A9B" w:rsidRDefault="00BF0A9B">
      <w:pPr>
        <w:jc w:val="both"/>
      </w:pPr>
    </w:p>
    <w:p w14:paraId="0000001D" w14:textId="77777777" w:rsidR="00BF0A9B" w:rsidRDefault="00B5358D">
      <w:pPr>
        <w:jc w:val="both"/>
      </w:pPr>
      <w:r>
        <w:t>The Intergovernmental Coordination Group for the Tsunami and Other Coastal Hazards Warning System for the Caribbean and Adjacent Regions (ICG/CARIBE-EWS),</w:t>
      </w:r>
    </w:p>
    <w:p w14:paraId="0000001E" w14:textId="77777777" w:rsidR="00BF0A9B" w:rsidRDefault="00B5358D">
      <w:pPr>
        <w:spacing w:after="0"/>
        <w:jc w:val="both"/>
        <w:rPr>
          <w:highlight w:val="yellow"/>
        </w:rPr>
      </w:pPr>
      <w:r>
        <w:rPr>
          <w:b/>
          <w:bCs/>
        </w:rPr>
        <w:t xml:space="preserve">Notes </w:t>
      </w:r>
      <w:r>
        <w:t xml:space="preserve">the successful conduct and report of the Second Caribbean Tsunami Ready Recognition Programme Summit was held in Willemstad on 20–21 </w:t>
      </w:r>
      <w:proofErr w:type="gramStart"/>
      <w:r>
        <w:t>April,</w:t>
      </w:r>
      <w:proofErr w:type="gramEnd"/>
      <w:r>
        <w:t xml:space="preserve"> 2026 which brought together representatives of 30 Member States and territories as well as regional and international organizations.</w:t>
      </w:r>
    </w:p>
    <w:p w14:paraId="0000001F" w14:textId="77777777" w:rsidR="00BF0A9B" w:rsidRDefault="00BF0A9B">
      <w:pPr>
        <w:jc w:val="both"/>
      </w:pPr>
    </w:p>
    <w:p w14:paraId="00000020" w14:textId="77777777" w:rsidR="00BF0A9B" w:rsidRDefault="00B5358D">
      <w:pPr>
        <w:jc w:val="both"/>
      </w:pPr>
      <w:r>
        <w:rPr>
          <w:b/>
          <w:bCs/>
        </w:rPr>
        <w:t>Further notes</w:t>
      </w:r>
      <w:r>
        <w:t xml:space="preserve"> the need for enhanced priority to be given to Tsunami Ready at the national level to facilitate enhanced ownership, financial and institutional support and sustainability,</w:t>
      </w:r>
    </w:p>
    <w:p w14:paraId="00000021" w14:textId="77777777" w:rsidR="00BF0A9B" w:rsidRDefault="00B5358D">
      <w:pPr>
        <w:jc w:val="both"/>
      </w:pPr>
      <w:r>
        <w:rPr>
          <w:b/>
          <w:bCs/>
          <w:highlight w:val="yellow"/>
        </w:rPr>
        <w:t>Recommends</w:t>
      </w:r>
      <w:r>
        <w:t xml:space="preserve"> that Member States establish and implement a national strategy for the Tsunami Ready Recognition Programme which considers the benefits, multi-sectoral dimensions, disaster management frameworks, and administrative arrangements to strengthen the awareness and understanding of the Tsunami Ready Programme among political decision-makers</w:t>
      </w:r>
    </w:p>
    <w:p w14:paraId="00000022" w14:textId="77777777" w:rsidR="00BF0A9B" w:rsidRDefault="00B5358D">
      <w:pPr>
        <w:jc w:val="both"/>
      </w:pPr>
      <w:r>
        <w:rPr>
          <w:b/>
          <w:bCs/>
        </w:rPr>
        <w:t>Encourages</w:t>
      </w:r>
      <w:r>
        <w:t xml:space="preserve"> Member States to support the sustainable financing of the Tsunami Ready Programme, including by targeting non-traditional donors and public-private partnerships, while fostering collaboration with academic and research institutions to contribute to applied research, innovation, data analysis, and technical support to authorities.</w:t>
      </w:r>
    </w:p>
    <w:p w14:paraId="00000023" w14:textId="77777777" w:rsidR="00BF0A9B" w:rsidRDefault="00B5358D">
      <w:pPr>
        <w:jc w:val="both"/>
      </w:pPr>
      <w:r>
        <w:rPr>
          <w:b/>
          <w:bCs/>
          <w:highlight w:val="yellow"/>
        </w:rPr>
        <w:t>Recommends</w:t>
      </w:r>
      <w:r>
        <w:rPr>
          <w:b/>
          <w:bCs/>
        </w:rPr>
        <w:t xml:space="preserve"> </w:t>
      </w:r>
      <w:r>
        <w:t>that Member States and Territories designate a Tsunami Ready Focal Point to support coordination, continuity, and liaison with UNESCO.</w:t>
      </w:r>
    </w:p>
    <w:p w14:paraId="00000024" w14:textId="77777777" w:rsidR="00BF0A9B" w:rsidRDefault="00B5358D">
      <w:pPr>
        <w:jc w:val="both"/>
      </w:pPr>
      <w:proofErr w:type="spellStart"/>
      <w:r>
        <w:rPr>
          <w:b/>
          <w:bCs/>
        </w:rPr>
        <w:t>Recognises</w:t>
      </w:r>
      <w:proofErr w:type="spellEnd"/>
      <w:r>
        <w:t xml:space="preserve"> the need to enhance monitoring, reporting and the promotion of the Tsunami Ready Programme at national and international levels,</w:t>
      </w:r>
    </w:p>
    <w:p w14:paraId="00000025" w14:textId="77777777" w:rsidR="00BF0A9B" w:rsidRDefault="00B5358D">
      <w:pPr>
        <w:jc w:val="both"/>
      </w:pPr>
      <w:r>
        <w:rPr>
          <w:b/>
          <w:bCs/>
          <w:highlight w:val="yellow"/>
        </w:rPr>
        <w:t>Recommends</w:t>
      </w:r>
      <w:r>
        <w:t xml:space="preserve"> that UNESCO and Member States share the successes and status of the Tsunami Ready Programme through key activities (e.g. general assemblies) and via traditional and social media platforms.</w:t>
      </w:r>
    </w:p>
    <w:p w14:paraId="00000026" w14:textId="77777777" w:rsidR="00BF0A9B" w:rsidRDefault="00B5358D">
      <w:pPr>
        <w:jc w:val="both"/>
      </w:pPr>
      <w:r>
        <w:rPr>
          <w:b/>
          <w:bCs/>
          <w:highlight w:val="yellow"/>
        </w:rPr>
        <w:t>Recommends</w:t>
      </w:r>
      <w:r>
        <w:t xml:space="preserve"> the integration of sustainability considerations across all Tsunami Ready indicators, and the mapping of Tsunami Ready indicators with international and  regional DRR frameworks (e.g. EW4All, Sendai Framework, and the Comprehensive Disaster Management Framework and Strategy), to facilitate enhanced reporting, monitoring and encourage timely renewals.</w:t>
      </w:r>
    </w:p>
    <w:p w14:paraId="00000027" w14:textId="77777777" w:rsidR="00BF0A9B" w:rsidRDefault="00B5358D">
      <w:pPr>
        <w:jc w:val="both"/>
      </w:pPr>
      <w:r>
        <w:rPr>
          <w:b/>
          <w:bCs/>
          <w:highlight w:val="yellow"/>
        </w:rPr>
        <w:lastRenderedPageBreak/>
        <w:t>Recommends</w:t>
      </w:r>
      <w:r>
        <w:rPr>
          <w:b/>
          <w:bCs/>
        </w:rPr>
        <w:t xml:space="preserve"> </w:t>
      </w:r>
      <w:r>
        <w:t xml:space="preserve">the enhanced inclusion of youth, elderly, differently abled persons, migrants, all genders and other diverse social groups and their </w:t>
      </w:r>
      <w:proofErr w:type="spellStart"/>
      <w:r>
        <w:t>organisations</w:t>
      </w:r>
      <w:proofErr w:type="spellEnd"/>
      <w:r>
        <w:t xml:space="preserve"> within the implementation of the Tsunami Ready Programme including through accessible and multi-language approaches, in the design and implementation of tsunami early warning systems, preparedness activities, and community-based disaster risk reduction.</w:t>
      </w:r>
    </w:p>
    <w:p w14:paraId="00000028" w14:textId="77777777" w:rsidR="00BF0A9B" w:rsidRDefault="00B5358D">
      <w:pPr>
        <w:jc w:val="both"/>
      </w:pPr>
      <w:r>
        <w:rPr>
          <w:b/>
          <w:bCs/>
          <w:highlight w:val="yellow"/>
        </w:rPr>
        <w:t>Further recommends</w:t>
      </w:r>
      <w:r>
        <w:t xml:space="preserve"> the continuous and meaningful engagement of children and young people as active contributors in child‑responsive disaster risk reduction strategies and </w:t>
      </w:r>
      <w:proofErr w:type="spellStart"/>
      <w:r>
        <w:t>programmes</w:t>
      </w:r>
      <w:proofErr w:type="spellEnd"/>
      <w:r>
        <w:t xml:space="preserve"> across the region.</w:t>
      </w:r>
    </w:p>
    <w:p w14:paraId="00000029" w14:textId="77777777" w:rsidR="00BF0A9B" w:rsidRDefault="00B5358D">
      <w:pPr>
        <w:jc w:val="both"/>
      </w:pPr>
      <w:proofErr w:type="gramStart"/>
      <w:r>
        <w:rPr>
          <w:b/>
          <w:bCs/>
          <w:highlight w:val="yellow"/>
        </w:rPr>
        <w:t>Recommends</w:t>
      </w:r>
      <w:proofErr w:type="gramEnd"/>
      <w:r>
        <w:rPr>
          <w:b/>
          <w:bCs/>
        </w:rPr>
        <w:t xml:space="preserve"> </w:t>
      </w:r>
      <w:r>
        <w:t>strengthened cooperation between geographically proximate territories, notably through the sharing and harmonization of standard operating procedures (SOPs), with a view to ensuring alert dissemination that is both timely and consistent in the instructions communicated to populations.</w:t>
      </w:r>
    </w:p>
    <w:p w14:paraId="0000002A" w14:textId="77777777" w:rsidR="00BF0A9B" w:rsidRDefault="00B5358D">
      <w:pPr>
        <w:jc w:val="both"/>
      </w:pPr>
      <w:r>
        <w:rPr>
          <w:b/>
          <w:bCs/>
        </w:rPr>
        <w:t>Encourages</w:t>
      </w:r>
      <w:r>
        <w:t xml:space="preserve"> the use of tools supporting the Tsunami Ready Programme, including the CARIBE EWS Community-Level Tsunami Risk Index (TRI) for risk-based prioritization, </w:t>
      </w:r>
    </w:p>
    <w:p w14:paraId="0000002B" w14:textId="77777777" w:rsidR="00BF0A9B" w:rsidRDefault="00B5358D">
      <w:pPr>
        <w:jc w:val="both"/>
        <w:rPr>
          <w:highlight w:val="yellow"/>
        </w:rPr>
      </w:pPr>
      <w:r>
        <w:rPr>
          <w:b/>
          <w:bCs/>
          <w:highlight w:val="yellow"/>
        </w:rPr>
        <w:t>Recommends</w:t>
      </w:r>
      <w:r>
        <w:rPr>
          <w:highlight w:val="yellow"/>
        </w:rPr>
        <w:t xml:space="preserve"> that the Tsunami Ready Task Team clearly defines the positioning, roles, and responsibilities of the Tsunami Ready Focal Point, in order to ensure consistency, visibility, and operational effectiveness across Member States.</w:t>
      </w:r>
    </w:p>
    <w:p w14:paraId="0000002C" w14:textId="77777777" w:rsidR="00BF0A9B" w:rsidRDefault="00B5358D">
      <w:pPr>
        <w:jc w:val="both"/>
        <w:rPr>
          <w:highlight w:val="yellow"/>
        </w:rPr>
      </w:pPr>
      <w:r>
        <w:rPr>
          <w:b/>
          <w:bCs/>
          <w:highlight w:val="yellow"/>
        </w:rPr>
        <w:t>Recommends</w:t>
      </w:r>
      <w:r>
        <w:rPr>
          <w:highlight w:val="yellow"/>
        </w:rPr>
        <w:t xml:space="preserve"> that the Tsunami Ready Task Team </w:t>
      </w:r>
      <w:proofErr w:type="gramStart"/>
      <w:r>
        <w:rPr>
          <w:highlight w:val="yellow"/>
        </w:rPr>
        <w:t>develops</w:t>
      </w:r>
      <w:proofErr w:type="gramEnd"/>
      <w:r>
        <w:rPr>
          <w:highlight w:val="yellow"/>
        </w:rPr>
        <w:t xml:space="preserve"> a practical guidance framework for National Tsunami Ready Boards (NTRBs), aimed at supporting the operational implementation of Tsunami Ready indicators.</w:t>
      </w:r>
    </w:p>
    <w:p w14:paraId="0000002D" w14:textId="77777777" w:rsidR="00BF0A9B" w:rsidRDefault="00B5358D">
      <w:pPr>
        <w:jc w:val="both"/>
        <w:rPr>
          <w:highlight w:val="yellow"/>
        </w:rPr>
      </w:pPr>
      <w:r>
        <w:rPr>
          <w:b/>
          <w:bCs/>
          <w:highlight w:val="yellow"/>
        </w:rPr>
        <w:t xml:space="preserve">Recommends </w:t>
      </w:r>
      <w:r>
        <w:rPr>
          <w:highlight w:val="yellow"/>
        </w:rPr>
        <w:t>the Tsunami Ready Task Team in collaboration with the CTIC, to review and implement the Tsunami Ready Evaluation Survey, with the objective of strengthening its clarity, usability, and relevance for monitoring progress and supporting continuous improvement.</w:t>
      </w:r>
    </w:p>
    <w:p w14:paraId="0000002E" w14:textId="77777777" w:rsidR="00BF0A9B" w:rsidRDefault="00BF0A9B">
      <w:pPr>
        <w:jc w:val="both"/>
      </w:pPr>
    </w:p>
    <w:p w14:paraId="0000002F" w14:textId="77777777" w:rsidR="00BF0A9B" w:rsidRDefault="00BF0A9B">
      <w:pPr>
        <w:jc w:val="both"/>
      </w:pPr>
    </w:p>
    <w:p w14:paraId="355F25F8" w14:textId="77777777" w:rsidR="001B62FF" w:rsidRDefault="001B62FF">
      <w:pPr>
        <w:jc w:val="both"/>
      </w:pPr>
    </w:p>
    <w:p w14:paraId="295CEBCD" w14:textId="77777777" w:rsidR="001B62FF" w:rsidRDefault="001B62FF">
      <w:pPr>
        <w:jc w:val="both"/>
      </w:pPr>
    </w:p>
    <w:p w14:paraId="00000030" w14:textId="77777777" w:rsidR="00BF0A9B" w:rsidRDefault="00BF0A9B">
      <w:pPr>
        <w:jc w:val="both"/>
      </w:pPr>
    </w:p>
    <w:p w14:paraId="00000031" w14:textId="77777777" w:rsidR="00BF0A9B" w:rsidRDefault="00BF0A9B">
      <w:pPr>
        <w:jc w:val="both"/>
      </w:pPr>
    </w:p>
    <w:p w14:paraId="0000005A" w14:textId="7E697AFE" w:rsidR="00BF0A9B" w:rsidRPr="001B62FF" w:rsidRDefault="00B5358D" w:rsidP="001B62FF">
      <w:pPr>
        <w:spacing w:after="0"/>
        <w:jc w:val="both"/>
      </w:pPr>
      <w:sdt>
        <w:sdtPr>
          <w:tag w:val="goog_rdk_53"/>
          <w:id w:val="-236596366"/>
        </w:sdtPr>
        <w:sdtEndPr/>
        <w:sdtContent>
          <w:sdt>
            <w:sdtPr>
              <w:tag w:val="goog_rdk_49"/>
              <w:id w:val="-1283774577"/>
              <w:showingPlcHdr/>
            </w:sdtPr>
            <w:sdtEndPr/>
            <w:sdtContent>
              <w:r w:rsidR="00F96112">
                <w:t xml:space="preserve">     </w:t>
              </w:r>
            </w:sdtContent>
          </w:sdt>
          <w:sdt>
            <w:sdtPr>
              <w:tag w:val="goog_rdk_50"/>
              <w:id w:val="-1365338282"/>
            </w:sdtPr>
            <w:sdtEndPr/>
            <w:sdtContent>
              <w:sdt>
                <w:sdtPr>
                  <w:tag w:val="goog_rdk_51"/>
                  <w:id w:val="1861460523"/>
                </w:sdtPr>
                <w:sdtEndPr/>
                <w:sdtContent/>
              </w:sdt>
              <w:sdt>
                <w:sdtPr>
                  <w:tag w:val="goog_rdk_52"/>
                  <w:id w:val="-1992322575"/>
                </w:sdtPr>
                <w:sdtEndPr/>
                <w:sdtContent/>
              </w:sdt>
            </w:sdtContent>
          </w:sdt>
        </w:sdtContent>
      </w:sdt>
      <w:sdt>
        <w:sdtPr>
          <w:tag w:val="goog_rdk_58"/>
          <w:id w:val="-880661067"/>
        </w:sdtPr>
        <w:sdtEndPr/>
        <w:sdtContent>
          <w:sdt>
            <w:sdtPr>
              <w:tag w:val="goog_rdk_54"/>
              <w:id w:val="192829907"/>
            </w:sdtPr>
            <w:sdtEndPr/>
            <w:sdtContent>
              <w:sdt>
                <w:sdtPr>
                  <w:tag w:val="goog_rdk_55"/>
                  <w:id w:val="-1863430995"/>
                </w:sdtPr>
                <w:sdtEndPr/>
                <w:sdtContent/>
              </w:sdt>
              <w:sdt>
                <w:sdtPr>
                  <w:tag w:val="goog_rdk_56"/>
                  <w:id w:val="-613619880"/>
                  <w:showingPlcHdr/>
                </w:sdtPr>
                <w:sdtEndPr/>
                <w:sdtContent>
                  <w:r w:rsidR="00631D77">
                    <w:t xml:space="preserve">     </w:t>
                  </w:r>
                </w:sdtContent>
              </w:sdt>
            </w:sdtContent>
          </w:sdt>
          <w:sdt>
            <w:sdtPr>
              <w:tag w:val="goog_rdk_57"/>
              <w:id w:val="2080951429"/>
            </w:sdtPr>
            <w:sdtEndPr/>
            <w:sdtContent/>
          </w:sdt>
        </w:sdtContent>
      </w:sdt>
      <w:sdt>
        <w:sdtPr>
          <w:tag w:val="goog_rdk_60"/>
          <w:id w:val="1977429448"/>
        </w:sdtPr>
        <w:sdtEndPr/>
        <w:sdtContent>
          <w:sdt>
            <w:sdtPr>
              <w:tag w:val="goog_rdk_59"/>
              <w:id w:val="1457802979"/>
            </w:sdtPr>
            <w:sdtEndPr/>
            <w:sdtContent/>
          </w:sdt>
        </w:sdtContent>
      </w:sdt>
      <w:sdt>
        <w:sdtPr>
          <w:tag w:val="goog_rdk_62"/>
          <w:id w:val="-331413407"/>
        </w:sdtPr>
        <w:sdtEndPr/>
        <w:sdtContent>
          <w:sdt>
            <w:sdtPr>
              <w:tag w:val="goog_rdk_61"/>
              <w:id w:val="-1236035513"/>
              <w:showingPlcHdr/>
            </w:sdtPr>
            <w:sdtEndPr/>
            <w:sdtContent>
              <w:r w:rsidR="00631D77">
                <w:t xml:space="preserve">     </w:t>
              </w:r>
            </w:sdtContent>
          </w:sdt>
        </w:sdtContent>
      </w:sdt>
      <w:sdt>
        <w:sdtPr>
          <w:tag w:val="goog_rdk_64"/>
          <w:id w:val="1193400513"/>
        </w:sdtPr>
        <w:sdtEndPr/>
        <w:sdtContent>
          <w:sdt>
            <w:sdtPr>
              <w:tag w:val="goog_rdk_63"/>
              <w:id w:val="-1718404637"/>
            </w:sdtPr>
            <w:sdtEndPr/>
            <w:sdtContent/>
          </w:sdt>
        </w:sdtContent>
      </w:sdt>
      <w:sdt>
        <w:sdtPr>
          <w:tag w:val="goog_rdk_66"/>
          <w:id w:val="-1967859829"/>
        </w:sdtPr>
        <w:sdtEndPr/>
        <w:sdtContent>
          <w:sdt>
            <w:sdtPr>
              <w:tag w:val="goog_rdk_65"/>
              <w:id w:val="-1847323299"/>
              <w:showingPlcHdr/>
            </w:sdtPr>
            <w:sdtEndPr/>
            <w:sdtContent>
              <w:r w:rsidR="00631D77">
                <w:t xml:space="preserve">     </w:t>
              </w:r>
            </w:sdtContent>
          </w:sdt>
        </w:sdtContent>
      </w:sdt>
      <w:sdt>
        <w:sdtPr>
          <w:tag w:val="goog_rdk_68"/>
          <w:id w:val="1916304082"/>
        </w:sdtPr>
        <w:sdtEndPr/>
        <w:sdtContent>
          <w:sdt>
            <w:sdtPr>
              <w:tag w:val="goog_rdk_67"/>
              <w:id w:val="818474709"/>
              <w:showingPlcHdr/>
            </w:sdtPr>
            <w:sdtEndPr/>
            <w:sdtContent>
              <w:r w:rsidR="00631D77">
                <w:t xml:space="preserve">     </w:t>
              </w:r>
            </w:sdtContent>
          </w:sdt>
        </w:sdtContent>
      </w:sdt>
      <w:sdt>
        <w:sdtPr>
          <w:tag w:val="goog_rdk_70"/>
          <w:id w:val="27947113"/>
        </w:sdtPr>
        <w:sdtEndPr/>
        <w:sdtContent>
          <w:sdt>
            <w:sdtPr>
              <w:tag w:val="goog_rdk_69"/>
              <w:id w:val="-2027966708"/>
            </w:sdtPr>
            <w:sdtEndPr/>
            <w:sdtContent/>
          </w:sdt>
        </w:sdtContent>
      </w:sdt>
      <w:sdt>
        <w:sdtPr>
          <w:tag w:val="goog_rdk_72"/>
          <w:id w:val="-1091344776"/>
        </w:sdtPr>
        <w:sdtEndPr/>
        <w:sdtContent>
          <w:sdt>
            <w:sdtPr>
              <w:tag w:val="goog_rdk_71"/>
              <w:id w:val="1370420420"/>
              <w:showingPlcHdr/>
            </w:sdtPr>
            <w:sdtEndPr/>
            <w:sdtContent>
              <w:r w:rsidR="00631D77">
                <w:t xml:space="preserve">     </w:t>
              </w:r>
            </w:sdtContent>
          </w:sdt>
        </w:sdtContent>
      </w:sdt>
      <w:sdt>
        <w:sdtPr>
          <w:tag w:val="goog_rdk_74"/>
          <w:id w:val="-1561100520"/>
        </w:sdtPr>
        <w:sdtEndPr/>
        <w:sdtContent>
          <w:sdt>
            <w:sdtPr>
              <w:tag w:val="goog_rdk_73"/>
              <w:id w:val="1636460214"/>
            </w:sdtPr>
            <w:sdtEndPr/>
            <w:sdtContent/>
          </w:sdt>
        </w:sdtContent>
      </w:sdt>
      <w:sdt>
        <w:sdtPr>
          <w:tag w:val="goog_rdk_76"/>
          <w:id w:val="281564249"/>
        </w:sdtPr>
        <w:sdtEndPr/>
        <w:sdtContent>
          <w:sdt>
            <w:sdtPr>
              <w:tag w:val="goog_rdk_75"/>
              <w:id w:val="-340432663"/>
              <w:showingPlcHdr/>
            </w:sdtPr>
            <w:sdtEndPr/>
            <w:sdtContent>
              <w:r w:rsidR="00631D77">
                <w:t xml:space="preserve">     </w:t>
              </w:r>
            </w:sdtContent>
          </w:sdt>
        </w:sdtContent>
      </w:sdt>
      <w:sdt>
        <w:sdtPr>
          <w:tag w:val="goog_rdk_78"/>
          <w:id w:val="1183768673"/>
        </w:sdtPr>
        <w:sdtEndPr/>
        <w:sdtContent>
          <w:sdt>
            <w:sdtPr>
              <w:tag w:val="goog_rdk_77"/>
              <w:id w:val="495025422"/>
            </w:sdtPr>
            <w:sdtEndPr/>
            <w:sdtContent/>
          </w:sdt>
        </w:sdtContent>
      </w:sdt>
      <w:sdt>
        <w:sdtPr>
          <w:tag w:val="goog_rdk_80"/>
          <w:id w:val="-392570496"/>
        </w:sdtPr>
        <w:sdtEndPr/>
        <w:sdtContent>
          <w:sdt>
            <w:sdtPr>
              <w:tag w:val="goog_rdk_79"/>
              <w:id w:val="402140336"/>
              <w:showingPlcHdr/>
            </w:sdtPr>
            <w:sdtEndPr/>
            <w:sdtContent>
              <w:r w:rsidR="00631D77">
                <w:t xml:space="preserve">     </w:t>
              </w:r>
            </w:sdtContent>
          </w:sdt>
        </w:sdtContent>
      </w:sdt>
      <w:sdt>
        <w:sdtPr>
          <w:tag w:val="goog_rdk_82"/>
          <w:id w:val="1205028496"/>
        </w:sdtPr>
        <w:sdtEndPr/>
        <w:sdtContent>
          <w:sdt>
            <w:sdtPr>
              <w:tag w:val="goog_rdk_81"/>
              <w:id w:val="720898822"/>
            </w:sdtPr>
            <w:sdtEndPr/>
            <w:sdtContent/>
          </w:sdt>
        </w:sdtContent>
      </w:sdt>
      <w:sdt>
        <w:sdtPr>
          <w:tag w:val="goog_rdk_84"/>
          <w:id w:val="1471592698"/>
        </w:sdtPr>
        <w:sdtEndPr/>
        <w:sdtContent>
          <w:sdt>
            <w:sdtPr>
              <w:tag w:val="goog_rdk_83"/>
              <w:id w:val="-1819234620"/>
              <w:showingPlcHdr/>
            </w:sdtPr>
            <w:sdtEndPr/>
            <w:sdtContent>
              <w:r w:rsidR="00631D77">
                <w:t xml:space="preserve">     </w:t>
              </w:r>
            </w:sdtContent>
          </w:sdt>
        </w:sdtContent>
      </w:sdt>
      <w:sdt>
        <w:sdtPr>
          <w:tag w:val="goog_rdk_86"/>
          <w:id w:val="1357699910"/>
        </w:sdtPr>
        <w:sdtEndPr/>
        <w:sdtContent>
          <w:sdt>
            <w:sdtPr>
              <w:tag w:val="goog_rdk_85"/>
              <w:id w:val="-773493996"/>
            </w:sdtPr>
            <w:sdtEndPr/>
            <w:sdtContent/>
          </w:sdt>
        </w:sdtContent>
      </w:sdt>
      <w:sdt>
        <w:sdtPr>
          <w:tag w:val="goog_rdk_88"/>
          <w:id w:val="-1893966410"/>
        </w:sdtPr>
        <w:sdtEndPr/>
        <w:sdtContent>
          <w:sdt>
            <w:sdtPr>
              <w:tag w:val="goog_rdk_87"/>
              <w:id w:val="-622537156"/>
              <w:showingPlcHdr/>
            </w:sdtPr>
            <w:sdtEndPr/>
            <w:sdtContent>
              <w:r w:rsidR="00631D77">
                <w:t xml:space="preserve">     </w:t>
              </w:r>
            </w:sdtContent>
          </w:sdt>
        </w:sdtContent>
      </w:sdt>
      <w:sdt>
        <w:sdtPr>
          <w:tag w:val="goog_rdk_90"/>
          <w:id w:val="758040238"/>
        </w:sdtPr>
        <w:sdtEndPr/>
        <w:sdtContent>
          <w:sdt>
            <w:sdtPr>
              <w:tag w:val="goog_rdk_89"/>
              <w:id w:val="1708238871"/>
            </w:sdtPr>
            <w:sdtEndPr/>
            <w:sdtContent/>
          </w:sdt>
        </w:sdtContent>
      </w:sdt>
      <w:sdt>
        <w:sdtPr>
          <w:tag w:val="goog_rdk_92"/>
          <w:id w:val="-1236792679"/>
        </w:sdtPr>
        <w:sdtEndPr/>
        <w:sdtContent>
          <w:sdt>
            <w:sdtPr>
              <w:tag w:val="goog_rdk_91"/>
              <w:id w:val="-1327637189"/>
              <w:showingPlcHdr/>
            </w:sdtPr>
            <w:sdtEndPr/>
            <w:sdtContent>
              <w:r w:rsidR="00631D77">
                <w:t xml:space="preserve">     </w:t>
              </w:r>
            </w:sdtContent>
          </w:sdt>
        </w:sdtContent>
      </w:sdt>
      <w:sdt>
        <w:sdtPr>
          <w:tag w:val="goog_rdk_95"/>
          <w:id w:val="1320692420"/>
        </w:sdtPr>
        <w:sdtEndPr/>
        <w:sdtContent>
          <w:sdt>
            <w:sdtPr>
              <w:tag w:val="goog_rdk_93"/>
              <w:id w:val="-34317412"/>
            </w:sdtPr>
            <w:sdtEndPr/>
            <w:sdtContent>
              <w:sdt>
                <w:sdtPr>
                  <w:tag w:val="goog_rdk_94"/>
                  <w:id w:val="-663576555"/>
                </w:sdtPr>
                <w:sdtEndPr/>
                <w:sdtContent/>
              </w:sdt>
            </w:sdtContent>
          </w:sdt>
        </w:sdtContent>
      </w:sdt>
      <w:sdt>
        <w:sdtPr>
          <w:tag w:val="goog_rdk_97"/>
          <w:id w:val="-1527864830"/>
        </w:sdtPr>
        <w:sdtEndPr/>
        <w:sdtContent>
          <w:sdt>
            <w:sdtPr>
              <w:tag w:val="goog_rdk_96"/>
              <w:id w:val="89964789"/>
            </w:sdtPr>
            <w:sdtEndPr/>
            <w:sdtContent/>
          </w:sdt>
        </w:sdtContent>
      </w:sdt>
      <w:sdt>
        <w:sdtPr>
          <w:tag w:val="goog_rdk_119"/>
          <w:id w:val="1564953978"/>
        </w:sdtPr>
        <w:sdtEndPr/>
        <w:sdtContent>
          <w:sdt>
            <w:sdtPr>
              <w:tag w:val="goog_rdk_100"/>
              <w:id w:val="1410298612"/>
            </w:sdtPr>
            <w:sdtEndPr/>
            <w:sdtContent>
              <w:sdt>
                <w:sdtPr>
                  <w:tag w:val="goog_rdk_101"/>
                  <w:id w:val="530068273"/>
                </w:sdtPr>
                <w:sdtEndPr/>
                <w:sdtContent/>
              </w:sdt>
              <w:sdt>
                <w:sdtPr>
                  <w:tag w:val="goog_rdk_102"/>
                  <w:id w:val="163078547"/>
                  <w:showingPlcHdr/>
                </w:sdtPr>
                <w:sdtEndPr/>
                <w:sdtContent>
                  <w:r w:rsidR="00631D77">
                    <w:t xml:space="preserve">     </w:t>
                  </w:r>
                </w:sdtContent>
              </w:sdt>
            </w:sdtContent>
          </w:sdt>
          <w:sdt>
            <w:sdtPr>
              <w:tag w:val="goog_rdk_103"/>
              <w:id w:val="814291472"/>
              <w:showingPlcHdr/>
            </w:sdtPr>
            <w:sdtEndPr/>
            <w:sdtContent>
              <w:r w:rsidR="00631D77">
                <w:t xml:space="preserve">     </w:t>
              </w:r>
            </w:sdtContent>
          </w:sdt>
          <w:sdt>
            <w:sdtPr>
              <w:tag w:val="goog_rdk_104"/>
              <w:id w:val="1465964156"/>
            </w:sdtPr>
            <w:sdtEndPr/>
            <w:sdtContent>
              <w:sdt>
                <w:sdtPr>
                  <w:tag w:val="goog_rdk_105"/>
                  <w:id w:val="-1806388657"/>
                </w:sdtPr>
                <w:sdtEndPr/>
                <w:sdtContent/>
              </w:sdt>
              <w:sdt>
                <w:sdtPr>
                  <w:tag w:val="goog_rdk_106"/>
                  <w:id w:val="1260956239"/>
                  <w:showingPlcHdr/>
                </w:sdtPr>
                <w:sdtEndPr/>
                <w:sdtContent>
                  <w:r w:rsidR="00631D77">
                    <w:t xml:space="preserve">     </w:t>
                  </w:r>
                </w:sdtContent>
              </w:sdt>
            </w:sdtContent>
          </w:sdt>
          <w:sdt>
            <w:sdtPr>
              <w:tag w:val="goog_rdk_107"/>
              <w:id w:val="1355788307"/>
              <w:showingPlcHdr/>
            </w:sdtPr>
            <w:sdtEndPr/>
            <w:sdtContent>
              <w:r w:rsidR="00631D77">
                <w:t xml:space="preserve">     </w:t>
              </w:r>
            </w:sdtContent>
          </w:sdt>
          <w:sdt>
            <w:sdtPr>
              <w:tag w:val="goog_rdk_108"/>
              <w:id w:val="-941951750"/>
            </w:sdtPr>
            <w:sdtEndPr/>
            <w:sdtContent>
              <w:sdt>
                <w:sdtPr>
                  <w:tag w:val="goog_rdk_109"/>
                  <w:id w:val="-448064835"/>
                  <w:showingPlcHdr/>
                </w:sdtPr>
                <w:sdtEndPr/>
                <w:sdtContent>
                  <w:r w:rsidR="00631D77">
                    <w:t xml:space="preserve">     </w:t>
                  </w:r>
                </w:sdtContent>
              </w:sdt>
              <w:sdt>
                <w:sdtPr>
                  <w:tag w:val="goog_rdk_110"/>
                  <w:id w:val="1707155932"/>
                  <w:showingPlcHdr/>
                </w:sdtPr>
                <w:sdtEndPr/>
                <w:sdtContent>
                  <w:r w:rsidR="00631D77">
                    <w:t xml:space="preserve">     </w:t>
                  </w:r>
                </w:sdtContent>
              </w:sdt>
            </w:sdtContent>
          </w:sdt>
          <w:sdt>
            <w:sdtPr>
              <w:tag w:val="goog_rdk_111"/>
              <w:id w:val="-711810201"/>
              <w:showingPlcHdr/>
            </w:sdtPr>
            <w:sdtEndPr/>
            <w:sdtContent>
              <w:r w:rsidR="00631D77">
                <w:t xml:space="preserve">     </w:t>
              </w:r>
            </w:sdtContent>
          </w:sdt>
          <w:sdt>
            <w:sdtPr>
              <w:tag w:val="goog_rdk_112"/>
              <w:id w:val="931503194"/>
            </w:sdtPr>
            <w:sdtEndPr/>
            <w:sdtContent>
              <w:sdt>
                <w:sdtPr>
                  <w:tag w:val="goog_rdk_113"/>
                  <w:id w:val="855962515"/>
                  <w:showingPlcHdr/>
                </w:sdtPr>
                <w:sdtEndPr/>
                <w:sdtContent>
                  <w:r w:rsidR="00631D77">
                    <w:t xml:space="preserve">     </w:t>
                  </w:r>
                </w:sdtContent>
              </w:sdt>
              <w:sdt>
                <w:sdtPr>
                  <w:tag w:val="goog_rdk_114"/>
                  <w:id w:val="1583672678"/>
                  <w:showingPlcHdr/>
                </w:sdtPr>
                <w:sdtEndPr/>
                <w:sdtContent>
                  <w:r w:rsidR="00631D77">
                    <w:t xml:space="preserve">     </w:t>
                  </w:r>
                </w:sdtContent>
              </w:sdt>
            </w:sdtContent>
          </w:sdt>
          <w:sdt>
            <w:sdtPr>
              <w:tag w:val="goog_rdk_115"/>
              <w:id w:val="-1787275228"/>
            </w:sdtPr>
            <w:sdtEndPr/>
            <w:sdtContent/>
          </w:sdt>
          <w:sdt>
            <w:sdtPr>
              <w:tag w:val="goog_rdk_116"/>
              <w:id w:val="-1820952851"/>
            </w:sdtPr>
            <w:sdtEndPr/>
            <w:sdtContent>
              <w:sdt>
                <w:sdtPr>
                  <w:tag w:val="goog_rdk_117"/>
                  <w:id w:val="1590995257"/>
                </w:sdtPr>
                <w:sdtEndPr/>
                <w:sdtContent/>
              </w:sdt>
              <w:sdt>
                <w:sdtPr>
                  <w:tag w:val="goog_rdk_118"/>
                  <w:id w:val="-54252604"/>
                  <w:showingPlcHdr/>
                </w:sdtPr>
                <w:sdtEndPr/>
                <w:sdtContent>
                  <w:r w:rsidR="00631D77">
                    <w:t xml:space="preserve">     </w:t>
                  </w:r>
                </w:sdtContent>
              </w:sdt>
            </w:sdtContent>
          </w:sdt>
        </w:sdtContent>
      </w:sdt>
      <w:sdt>
        <w:sdtPr>
          <w:tag w:val="goog_rdk_122"/>
          <w:id w:val="672458412"/>
        </w:sdtPr>
        <w:sdtEndPr/>
        <w:sdtContent>
          <w:sdt>
            <w:sdtPr>
              <w:tag w:val="goog_rdk_121"/>
              <w:id w:val="-1992721882"/>
              <w:showingPlcHdr/>
            </w:sdtPr>
            <w:sdtEndPr/>
            <w:sdtContent>
              <w:r w:rsidR="00631D77">
                <w:t xml:space="preserve">     </w:t>
              </w:r>
            </w:sdtContent>
          </w:sdt>
        </w:sdtContent>
      </w:sdt>
      <w:sdt>
        <w:sdtPr>
          <w:tag w:val="goog_rdk_124"/>
          <w:id w:val="-191292343"/>
        </w:sdtPr>
        <w:sdtEndPr/>
        <w:sdtContent>
          <w:sdt>
            <w:sdtPr>
              <w:tag w:val="goog_rdk_123"/>
              <w:id w:val="811034105"/>
            </w:sdtPr>
            <w:sdtEndPr/>
            <w:sdtContent/>
          </w:sdt>
        </w:sdtContent>
      </w:sdt>
      <w:sdt>
        <w:sdtPr>
          <w:tag w:val="goog_rdk_126"/>
          <w:id w:val="1503741462"/>
        </w:sdtPr>
        <w:sdtEndPr/>
        <w:sdtContent>
          <w:sdt>
            <w:sdtPr>
              <w:tag w:val="goog_rdk_125"/>
              <w:id w:val="-616522923"/>
              <w:showingPlcHdr/>
            </w:sdtPr>
            <w:sdtEndPr/>
            <w:sdtContent>
              <w:r w:rsidR="00631D77">
                <w:t xml:space="preserve">     </w:t>
              </w:r>
            </w:sdtContent>
          </w:sdt>
        </w:sdtContent>
      </w:sdt>
      <w:sdt>
        <w:sdtPr>
          <w:tag w:val="goog_rdk_128"/>
          <w:id w:val="-1341461483"/>
        </w:sdtPr>
        <w:sdtEndPr/>
        <w:sdtContent>
          <w:sdt>
            <w:sdtPr>
              <w:tag w:val="goog_rdk_127"/>
              <w:id w:val="-1580524871"/>
            </w:sdtPr>
            <w:sdtEndPr/>
            <w:sdtContent/>
          </w:sdt>
        </w:sdtContent>
      </w:sdt>
      <w:sdt>
        <w:sdtPr>
          <w:tag w:val="goog_rdk_130"/>
          <w:id w:val="-1088930372"/>
        </w:sdtPr>
        <w:sdtEndPr/>
        <w:sdtContent>
          <w:sdt>
            <w:sdtPr>
              <w:tag w:val="goog_rdk_129"/>
              <w:id w:val="-382056234"/>
              <w:showingPlcHdr/>
            </w:sdtPr>
            <w:sdtEndPr/>
            <w:sdtContent>
              <w:r w:rsidR="001B62FF">
                <w:t xml:space="preserve">     </w:t>
              </w:r>
            </w:sdtContent>
          </w:sdt>
        </w:sdtContent>
      </w:sdt>
      <w:sdt>
        <w:sdtPr>
          <w:tag w:val="goog_rdk_135"/>
          <w:id w:val="-386308940"/>
        </w:sdtPr>
        <w:sdtEndPr/>
        <w:sdtContent>
          <w:sdt>
            <w:sdtPr>
              <w:tag w:val="goog_rdk_134"/>
              <w:id w:val="-2124209733"/>
            </w:sdtPr>
            <w:sdtEndPr/>
            <w:sdtContent/>
          </w:sdt>
        </w:sdtContent>
      </w:sdt>
      <w:sdt>
        <w:sdtPr>
          <w:tag w:val="goog_rdk_137"/>
          <w:id w:val="898159063"/>
        </w:sdtPr>
        <w:sdtEndPr/>
        <w:sdtContent>
          <w:sdt>
            <w:sdtPr>
              <w:tag w:val="goog_rdk_136"/>
              <w:id w:val="-677271468"/>
            </w:sdtPr>
            <w:sdtEndPr/>
            <w:sdtContent/>
          </w:sdt>
        </w:sdtContent>
      </w:sdt>
      <w:sdt>
        <w:sdtPr>
          <w:tag w:val="goog_rdk_139"/>
          <w:id w:val="980860822"/>
        </w:sdtPr>
        <w:sdtEndPr/>
        <w:sdtContent>
          <w:sdt>
            <w:sdtPr>
              <w:tag w:val="goog_rdk_138"/>
              <w:id w:val="-962841759"/>
              <w:showingPlcHdr/>
            </w:sdtPr>
            <w:sdtEndPr/>
            <w:sdtContent>
              <w:r w:rsidR="00631D77">
                <w:t xml:space="preserve">     </w:t>
              </w:r>
            </w:sdtContent>
          </w:sdt>
        </w:sdtContent>
      </w:sdt>
      <w:sdt>
        <w:sdtPr>
          <w:tag w:val="goog_rdk_141"/>
          <w:id w:val="1619653745"/>
        </w:sdtPr>
        <w:sdtEndPr/>
        <w:sdtContent>
          <w:sdt>
            <w:sdtPr>
              <w:tag w:val="goog_rdk_140"/>
              <w:id w:val="-1663043153"/>
            </w:sdtPr>
            <w:sdtEndPr/>
            <w:sdtContent/>
          </w:sdt>
        </w:sdtContent>
      </w:sdt>
      <w:sdt>
        <w:sdtPr>
          <w:tag w:val="goog_rdk_143"/>
          <w:id w:val="-128470052"/>
        </w:sdtPr>
        <w:sdtEndPr/>
        <w:sdtContent>
          <w:sdt>
            <w:sdtPr>
              <w:tag w:val="goog_rdk_142"/>
              <w:id w:val="-149391343"/>
              <w:showingPlcHdr/>
            </w:sdtPr>
            <w:sdtEndPr/>
            <w:sdtContent>
              <w:r w:rsidR="00631D77">
                <w:t xml:space="preserve">     </w:t>
              </w:r>
            </w:sdtContent>
          </w:sdt>
        </w:sdtContent>
      </w:sdt>
      <w:sdt>
        <w:sdtPr>
          <w:tag w:val="goog_rdk_145"/>
          <w:id w:val="192032488"/>
        </w:sdtPr>
        <w:sdtEndPr/>
        <w:sdtContent>
          <w:sdt>
            <w:sdtPr>
              <w:tag w:val="goog_rdk_144"/>
              <w:id w:val="1072113300"/>
            </w:sdtPr>
            <w:sdtEndPr/>
            <w:sdtContent/>
          </w:sdt>
        </w:sdtContent>
      </w:sdt>
      <w:sdt>
        <w:sdtPr>
          <w:tag w:val="goog_rdk_147"/>
          <w:id w:val="869374358"/>
        </w:sdtPr>
        <w:sdtEndPr/>
        <w:sdtContent>
          <w:sdt>
            <w:sdtPr>
              <w:tag w:val="goog_rdk_146"/>
              <w:id w:val="-580946749"/>
              <w:showingPlcHdr/>
            </w:sdtPr>
            <w:sdtEndPr/>
            <w:sdtContent>
              <w:r w:rsidR="00631D77">
                <w:t xml:space="preserve">     </w:t>
              </w:r>
            </w:sdtContent>
          </w:sdt>
        </w:sdtContent>
      </w:sdt>
      <w:sdt>
        <w:sdtPr>
          <w:tag w:val="goog_rdk_149"/>
          <w:id w:val="204053983"/>
        </w:sdtPr>
        <w:sdtEndPr/>
        <w:sdtContent>
          <w:sdt>
            <w:sdtPr>
              <w:tag w:val="goog_rdk_148"/>
              <w:id w:val="-831702328"/>
            </w:sdtPr>
            <w:sdtEndPr/>
            <w:sdtContent/>
          </w:sdt>
        </w:sdtContent>
      </w:sdt>
      <w:sdt>
        <w:sdtPr>
          <w:tag w:val="goog_rdk_151"/>
          <w:id w:val="-1034426588"/>
        </w:sdtPr>
        <w:sdtEndPr/>
        <w:sdtContent>
          <w:sdt>
            <w:sdtPr>
              <w:tag w:val="goog_rdk_150"/>
              <w:id w:val="423045152"/>
              <w:showingPlcHdr/>
            </w:sdtPr>
            <w:sdtEndPr/>
            <w:sdtContent>
              <w:r w:rsidR="00631D77">
                <w:t xml:space="preserve">     </w:t>
              </w:r>
            </w:sdtContent>
          </w:sdt>
        </w:sdtContent>
      </w:sdt>
      <w:sdt>
        <w:sdtPr>
          <w:tag w:val="goog_rdk_153"/>
          <w:id w:val="-1250595179"/>
        </w:sdtPr>
        <w:sdtEndPr/>
        <w:sdtContent>
          <w:sdt>
            <w:sdtPr>
              <w:tag w:val="goog_rdk_152"/>
              <w:id w:val="706291398"/>
              <w:showingPlcHdr/>
            </w:sdtPr>
            <w:sdtEndPr/>
            <w:sdtContent>
              <w:r w:rsidR="00631D77">
                <w:t xml:space="preserve">     </w:t>
              </w:r>
            </w:sdtContent>
          </w:sdt>
        </w:sdtContent>
      </w:sdt>
      <w:sdt>
        <w:sdtPr>
          <w:tag w:val="goog_rdk_155"/>
          <w:id w:val="-1502370757"/>
        </w:sdtPr>
        <w:sdtEndPr/>
        <w:sdtContent>
          <w:sdt>
            <w:sdtPr>
              <w:tag w:val="goog_rdk_154"/>
              <w:id w:val="-2108443222"/>
            </w:sdtPr>
            <w:sdtEndPr/>
            <w:sdtContent/>
          </w:sdt>
        </w:sdtContent>
      </w:sdt>
      <w:sdt>
        <w:sdtPr>
          <w:tag w:val="goog_rdk_156"/>
          <w:id w:val="-1275072483"/>
          <w:showingPlcHdr/>
        </w:sdtPr>
        <w:sdtEndPr/>
        <w:sdtContent>
          <w:r w:rsidR="00631D77">
            <w:t xml:space="preserve">     </w:t>
          </w:r>
        </w:sdtContent>
      </w:sdt>
    </w:p>
    <w:p w14:paraId="0000005B" w14:textId="77777777" w:rsidR="00BF0A9B" w:rsidRDefault="00BF0A9B">
      <w:pPr>
        <w:pBdr>
          <w:top w:val="nil"/>
          <w:left w:val="nil"/>
          <w:bottom w:val="nil"/>
          <w:right w:val="nil"/>
          <w:between w:val="nil"/>
        </w:pBdr>
        <w:spacing w:after="0"/>
        <w:ind w:left="360"/>
        <w:jc w:val="both"/>
      </w:pPr>
    </w:p>
    <w:p w14:paraId="0000005C" w14:textId="77777777" w:rsidR="00BF0A9B" w:rsidRDefault="00B5358D">
      <w:pPr>
        <w:spacing w:after="0"/>
        <w:jc w:val="both"/>
        <w:rPr>
          <w:b/>
          <w:bCs/>
        </w:rPr>
      </w:pPr>
      <w:r>
        <w:rPr>
          <w:b/>
          <w:bCs/>
        </w:rPr>
        <w:lastRenderedPageBreak/>
        <w:t xml:space="preserve">4. 1 </w:t>
      </w:r>
      <w:r>
        <w:rPr>
          <w:b/>
          <w:bCs/>
        </w:rPr>
        <w:tab/>
        <w:t>WORKING GROUP 1:</w:t>
      </w:r>
    </w:p>
    <w:p w14:paraId="0000005D" w14:textId="77777777" w:rsidR="00BF0A9B" w:rsidRDefault="00BF0A9B">
      <w:pPr>
        <w:spacing w:after="0"/>
        <w:jc w:val="both"/>
        <w:rPr>
          <w:b/>
          <w:bCs/>
        </w:rPr>
      </w:pPr>
    </w:p>
    <w:p w14:paraId="0000005E" w14:textId="77777777" w:rsidR="00BF0A9B" w:rsidRDefault="00B5358D">
      <w:pPr>
        <w:spacing w:after="0"/>
        <w:jc w:val="both"/>
      </w:pPr>
      <w:r>
        <w:t>The Intergovernmental Coordination Group for the Tsunami and Other Coastal Hazards Warning System for the Caribbean and Adjacent Regions (ICG/CARIBE-EWS),</w:t>
      </w:r>
    </w:p>
    <w:p w14:paraId="0000005F" w14:textId="77777777" w:rsidR="00BF0A9B" w:rsidRDefault="00BF0A9B">
      <w:pPr>
        <w:spacing w:after="0"/>
        <w:jc w:val="both"/>
      </w:pPr>
    </w:p>
    <w:p w14:paraId="00000060" w14:textId="77777777" w:rsidR="00BF0A9B" w:rsidRDefault="00B5358D">
      <w:pPr>
        <w:numPr>
          <w:ilvl w:val="0"/>
          <w:numId w:val="4"/>
        </w:numPr>
        <w:pBdr>
          <w:top w:val="nil"/>
          <w:left w:val="nil"/>
          <w:bottom w:val="nil"/>
          <w:right w:val="nil"/>
          <w:between w:val="nil"/>
        </w:pBdr>
        <w:spacing w:after="0"/>
      </w:pPr>
      <w:proofErr w:type="gramStart"/>
      <w:r>
        <w:rPr>
          <w:b/>
          <w:bCs/>
          <w:color w:val="000000"/>
        </w:rPr>
        <w:t>Notes</w:t>
      </w:r>
      <w:proofErr w:type="gramEnd"/>
      <w:r>
        <w:rPr>
          <w:color w:val="000000"/>
        </w:rPr>
        <w:t xml:space="preserve"> the progress of Working Group 1 including the publication of the report of the Expert meeting on Seismic and Non-seismic Probabilistic Tsunami Hazard Assessment (PTHA) 3-5 December 2024</w:t>
      </w:r>
    </w:p>
    <w:p w14:paraId="00000061" w14:textId="77777777" w:rsidR="00BF0A9B" w:rsidRDefault="00BF0A9B">
      <w:pPr>
        <w:pBdr>
          <w:top w:val="nil"/>
          <w:left w:val="nil"/>
          <w:bottom w:val="nil"/>
          <w:right w:val="nil"/>
          <w:between w:val="nil"/>
        </w:pBdr>
        <w:spacing w:after="0"/>
        <w:ind w:left="360"/>
        <w:jc w:val="both"/>
      </w:pPr>
    </w:p>
    <w:p w14:paraId="00000062" w14:textId="4CC55365" w:rsidR="00BF0A9B" w:rsidRDefault="00B5358D">
      <w:pPr>
        <w:numPr>
          <w:ilvl w:val="0"/>
          <w:numId w:val="4"/>
        </w:numPr>
        <w:pBdr>
          <w:top w:val="nil"/>
          <w:left w:val="nil"/>
          <w:bottom w:val="nil"/>
          <w:right w:val="nil"/>
          <w:between w:val="nil"/>
        </w:pBdr>
        <w:spacing w:after="0"/>
        <w:jc w:val="both"/>
      </w:pPr>
      <w:r>
        <w:rPr>
          <w:b/>
          <w:bCs/>
          <w:highlight w:val="yellow"/>
        </w:rPr>
        <w:t>Recommends</w:t>
      </w:r>
      <w:r>
        <w:t xml:space="preserve"> that </w:t>
      </w:r>
      <w:r>
        <w:rPr>
          <w:color w:val="000000"/>
        </w:rPr>
        <w:t xml:space="preserve">Working Group </w:t>
      </w:r>
      <w:sdt>
        <w:sdtPr>
          <w:tag w:val="goog_rdk_157"/>
          <w:id w:val="-1033047698"/>
        </w:sdtPr>
        <w:sdtEndPr/>
        <w:sdtContent>
          <w:sdt>
            <w:sdtPr>
              <w:tag w:val="goog_rdk_158"/>
              <w:id w:val="-2060680204"/>
            </w:sdtPr>
            <w:sdtEndPr/>
            <w:sdtContent/>
          </w:sdt>
        </w:sdtContent>
      </w:sdt>
      <w:sdt>
        <w:sdtPr>
          <w:tag w:val="goog_rdk_159"/>
          <w:id w:val="-421595691"/>
        </w:sdtPr>
        <w:sdtEndPr/>
        <w:sdtContent>
          <w:sdt>
            <w:sdtPr>
              <w:tag w:val="goog_rdk_160"/>
              <w:id w:val="567297282"/>
            </w:sdtPr>
            <w:sdtEndPr/>
            <w:sdtContent>
              <w:r w:rsidRPr="00631D77">
                <w:t>1</w:t>
              </w:r>
            </w:sdtContent>
          </w:sdt>
        </w:sdtContent>
      </w:sdt>
      <w:r>
        <w:rPr>
          <w:color w:val="000000"/>
        </w:rPr>
        <w:t xml:space="preserve"> conducts a literature review study on real-time detection of submarine landslides in the Caribbean and its adjacent regions</w:t>
      </w:r>
    </w:p>
    <w:p w14:paraId="00000063" w14:textId="77777777" w:rsidR="00BF0A9B" w:rsidRDefault="00BF0A9B">
      <w:pPr>
        <w:spacing w:after="0"/>
        <w:jc w:val="both"/>
      </w:pPr>
    </w:p>
    <w:p w14:paraId="00000064" w14:textId="77777777" w:rsidR="00BF0A9B" w:rsidRDefault="00B5358D">
      <w:pPr>
        <w:numPr>
          <w:ilvl w:val="0"/>
          <w:numId w:val="10"/>
        </w:numPr>
        <w:pBdr>
          <w:top w:val="nil"/>
          <w:left w:val="nil"/>
          <w:bottom w:val="nil"/>
          <w:right w:val="nil"/>
          <w:between w:val="nil"/>
        </w:pBdr>
        <w:spacing w:after="0"/>
        <w:jc w:val="both"/>
      </w:pPr>
      <w:r>
        <w:rPr>
          <w:b/>
          <w:bCs/>
          <w:highlight w:val="yellow"/>
        </w:rPr>
        <w:t>Decides</w:t>
      </w:r>
      <w:r>
        <w:rPr>
          <w:b/>
          <w:bCs/>
        </w:rPr>
        <w:t xml:space="preserve"> </w:t>
      </w:r>
      <w:r>
        <w:t xml:space="preserve">for </w:t>
      </w:r>
      <w:r>
        <w:rPr>
          <w:color w:val="000000"/>
        </w:rPr>
        <w:t xml:space="preserve"> Working Group 1 to work with Secretariat to organize a regional training on the development of digital elevation models (DEMs) for tsunami inundation modeling.</w:t>
      </w:r>
    </w:p>
    <w:p w14:paraId="00000065" w14:textId="77777777" w:rsidR="00BF0A9B" w:rsidRDefault="00BF0A9B">
      <w:pPr>
        <w:pBdr>
          <w:top w:val="nil"/>
          <w:left w:val="nil"/>
          <w:bottom w:val="nil"/>
          <w:right w:val="nil"/>
          <w:between w:val="nil"/>
        </w:pBdr>
        <w:spacing w:after="0"/>
        <w:ind w:left="360"/>
        <w:jc w:val="both"/>
        <w:rPr>
          <w:color w:val="000000"/>
        </w:rPr>
      </w:pPr>
    </w:p>
    <w:p w14:paraId="00000066" w14:textId="77777777" w:rsidR="00BF0A9B" w:rsidRDefault="00B5358D">
      <w:pPr>
        <w:spacing w:after="0"/>
        <w:jc w:val="both"/>
        <w:rPr>
          <w:b/>
          <w:bCs/>
        </w:rPr>
      </w:pPr>
      <w:r>
        <w:rPr>
          <w:b/>
          <w:bCs/>
        </w:rPr>
        <w:t xml:space="preserve">4. 2 </w:t>
      </w:r>
      <w:r>
        <w:rPr>
          <w:b/>
          <w:bCs/>
        </w:rPr>
        <w:tab/>
        <w:t>WORKING GROUP 2:</w:t>
      </w:r>
    </w:p>
    <w:p w14:paraId="00000067" w14:textId="77777777" w:rsidR="00BF0A9B" w:rsidRDefault="00BF0A9B">
      <w:pPr>
        <w:spacing w:after="0"/>
        <w:jc w:val="both"/>
        <w:rPr>
          <w:b/>
          <w:bCs/>
        </w:rPr>
      </w:pPr>
    </w:p>
    <w:p w14:paraId="00000068" w14:textId="77777777" w:rsidR="00BF0A9B" w:rsidRDefault="00B5358D">
      <w:pPr>
        <w:numPr>
          <w:ilvl w:val="0"/>
          <w:numId w:val="3"/>
        </w:numPr>
        <w:pBdr>
          <w:top w:val="nil"/>
          <w:left w:val="nil"/>
          <w:bottom w:val="nil"/>
          <w:right w:val="nil"/>
          <w:between w:val="nil"/>
        </w:pBdr>
        <w:spacing w:after="0"/>
        <w:jc w:val="both"/>
      </w:pPr>
      <w:r>
        <w:rPr>
          <w:b/>
          <w:bCs/>
        </w:rPr>
        <w:t>Noting the report of the Working Group 2.</w:t>
      </w:r>
    </w:p>
    <w:p w14:paraId="00000069" w14:textId="77777777" w:rsidR="00BF0A9B" w:rsidRDefault="00BF0A9B">
      <w:pPr>
        <w:pBdr>
          <w:top w:val="nil"/>
          <w:left w:val="nil"/>
          <w:bottom w:val="nil"/>
          <w:right w:val="nil"/>
          <w:between w:val="nil"/>
        </w:pBdr>
        <w:spacing w:after="0"/>
        <w:ind w:left="360"/>
        <w:jc w:val="both"/>
        <w:rPr>
          <w:color w:val="000000"/>
        </w:rPr>
      </w:pPr>
    </w:p>
    <w:p w14:paraId="0000006A" w14:textId="77777777" w:rsidR="00BF0A9B" w:rsidRDefault="00BF0A9B">
      <w:pPr>
        <w:pBdr>
          <w:top w:val="nil"/>
          <w:left w:val="nil"/>
          <w:bottom w:val="nil"/>
          <w:right w:val="nil"/>
          <w:between w:val="nil"/>
        </w:pBdr>
        <w:spacing w:after="0"/>
        <w:ind w:left="360"/>
        <w:jc w:val="both"/>
        <w:rPr>
          <w:color w:val="000000"/>
        </w:rPr>
      </w:pPr>
    </w:p>
    <w:p w14:paraId="0000006B" w14:textId="77777777" w:rsidR="00BF0A9B" w:rsidRDefault="00B5358D">
      <w:pPr>
        <w:numPr>
          <w:ilvl w:val="0"/>
          <w:numId w:val="3"/>
        </w:numPr>
        <w:pBdr>
          <w:top w:val="nil"/>
          <w:left w:val="nil"/>
          <w:bottom w:val="nil"/>
          <w:right w:val="nil"/>
          <w:between w:val="nil"/>
        </w:pBdr>
        <w:spacing w:after="0"/>
        <w:jc w:val="both"/>
      </w:pPr>
      <w:r>
        <w:rPr>
          <w:b/>
          <w:bCs/>
          <w:color w:val="000000"/>
        </w:rPr>
        <w:t>Notes</w:t>
      </w:r>
      <w:r>
        <w:rPr>
          <w:color w:val="000000"/>
        </w:rPr>
        <w:t xml:space="preserve"> that a high percentage of the stations in the CARIBE-EWS sea level network are currently non-operational and </w:t>
      </w:r>
      <w:r>
        <w:t>the potential</w:t>
      </w:r>
      <w:r>
        <w:rPr>
          <w:color w:val="000000"/>
        </w:rPr>
        <w:t xml:space="preserve"> delays on the proper assessment of tsunami events and the issuance of timely and accurate tsunami alerts and cancellations;</w:t>
      </w:r>
    </w:p>
    <w:p w14:paraId="0000006C" w14:textId="77777777" w:rsidR="00BF0A9B" w:rsidRDefault="00BF0A9B">
      <w:pPr>
        <w:spacing w:after="0"/>
        <w:jc w:val="both"/>
      </w:pPr>
    </w:p>
    <w:p w14:paraId="2D831904" w14:textId="4E7700A7" w:rsidR="005B39C5" w:rsidRDefault="00B5358D" w:rsidP="00CB4D8C">
      <w:pPr>
        <w:numPr>
          <w:ilvl w:val="0"/>
          <w:numId w:val="3"/>
        </w:numPr>
        <w:pBdr>
          <w:top w:val="nil"/>
          <w:left w:val="nil"/>
          <w:bottom w:val="nil"/>
          <w:right w:val="nil"/>
          <w:between w:val="nil"/>
        </w:pBdr>
        <w:spacing w:after="0"/>
        <w:jc w:val="both"/>
        <w:rPr>
          <w:ins w:id="2" w:author="Brome, Alison" w:date="2026-04-24T13:52:00Z" w16du:dateUtc="2026-04-24T17:52:00Z"/>
        </w:rPr>
      </w:pPr>
      <w:r w:rsidRPr="00CB4D8C">
        <w:rPr>
          <w:b/>
          <w:bCs/>
          <w:highlight w:val="yellow"/>
        </w:rPr>
        <w:t>Recommends</w:t>
      </w:r>
      <w:r w:rsidRPr="00CB4D8C">
        <w:rPr>
          <w:b/>
          <w:bCs/>
        </w:rPr>
        <w:t xml:space="preserve"> </w:t>
      </w:r>
      <w:r w:rsidRPr="00CB4D8C">
        <w:rPr>
          <w:color w:val="000000"/>
        </w:rPr>
        <w:t xml:space="preserve"> Member States and operators of </w:t>
      </w:r>
      <w:ins w:id="3" w:author="Brome, Alison" w:date="2026-04-24T13:48:00Z" w16du:dateUtc="2026-04-24T17:48:00Z">
        <w:r w:rsidR="00CE7940" w:rsidRPr="00CB4D8C">
          <w:rPr>
            <w:color w:val="000000"/>
          </w:rPr>
          <w:t xml:space="preserve">seismic, GNSS and </w:t>
        </w:r>
      </w:ins>
      <w:r w:rsidRPr="00CB4D8C">
        <w:rPr>
          <w:color w:val="000000"/>
        </w:rPr>
        <w:t xml:space="preserve">sea level stations contributing to CARIBE EWS to maintain their </w:t>
      </w:r>
      <w:del w:id="4" w:author="Brome, Alison" w:date="2026-04-24T13:48:00Z" w16du:dateUtc="2026-04-24T17:48:00Z">
        <w:r w:rsidRPr="00CB4D8C" w:rsidDel="00CE7940">
          <w:rPr>
            <w:color w:val="000000"/>
          </w:rPr>
          <w:delText>sea-level stations</w:delText>
        </w:r>
      </w:del>
      <w:ins w:id="5" w:author="Brome, Alison" w:date="2026-04-24T13:48:00Z" w16du:dateUtc="2026-04-24T17:48:00Z">
        <w:r w:rsidR="00CE7940" w:rsidRPr="00CB4D8C">
          <w:rPr>
            <w:color w:val="000000"/>
          </w:rPr>
          <w:t>netw</w:t>
        </w:r>
        <w:r w:rsidR="001B4BD1" w:rsidRPr="00CB4D8C">
          <w:rPr>
            <w:color w:val="000000"/>
          </w:rPr>
          <w:t>orks</w:t>
        </w:r>
      </w:ins>
      <w:r w:rsidRPr="00CB4D8C">
        <w:rPr>
          <w:color w:val="000000"/>
        </w:rPr>
        <w:t xml:space="preserve"> in an operational status and </w:t>
      </w:r>
      <w:r w:rsidRPr="00CB4D8C">
        <w:rPr>
          <w:color w:val="000000"/>
        </w:rPr>
        <w:t>regularly review</w:t>
      </w:r>
      <w:r w:rsidRPr="00CB4D8C">
        <w:rPr>
          <w:color w:val="000000"/>
        </w:rPr>
        <w:t xml:space="preserve"> </w:t>
      </w:r>
      <w:del w:id="6" w:author="Brome, Alison" w:date="2026-04-24T13:55:00Z" w16du:dateUtc="2026-04-24T17:55:00Z">
        <w:r w:rsidRPr="00CB4D8C" w:rsidDel="00333E2E">
          <w:rPr>
            <w:color w:val="000000"/>
          </w:rPr>
          <w:delText xml:space="preserve">and update </w:delText>
        </w:r>
      </w:del>
      <w:r w:rsidRPr="00CB4D8C">
        <w:rPr>
          <w:color w:val="000000"/>
        </w:rPr>
        <w:t xml:space="preserve">the </w:t>
      </w:r>
      <w:proofErr w:type="spellStart"/>
      <w:r w:rsidRPr="00CB4D8C">
        <w:rPr>
          <w:color w:val="000000"/>
        </w:rPr>
        <w:t>status</w:t>
      </w:r>
      <w:del w:id="7" w:author="Brome, Alison" w:date="2026-04-24T13:52:00Z" w16du:dateUtc="2026-04-24T17:52:00Z">
        <w:r w:rsidRPr="00CB4D8C" w:rsidDel="005B39C5">
          <w:rPr>
            <w:color w:val="000000"/>
          </w:rPr>
          <w:delText xml:space="preserve"> </w:delText>
        </w:r>
      </w:del>
      <w:del w:id="8" w:author="Brome, Alison" w:date="2026-04-24T13:49:00Z" w16du:dateUtc="2026-04-24T17:49:00Z">
        <w:r w:rsidRPr="00CB4D8C" w:rsidDel="001B4BD1">
          <w:rPr>
            <w:color w:val="000000"/>
          </w:rPr>
          <w:delText>of its stations</w:delText>
        </w:r>
      </w:del>
      <w:ins w:id="9" w:author="Brome, Alison" w:date="2026-04-24T13:49:00Z" w16du:dateUtc="2026-04-24T17:49:00Z">
        <w:r w:rsidR="001B4BD1" w:rsidRPr="00CB4D8C">
          <w:rPr>
            <w:color w:val="000000"/>
          </w:rPr>
          <w:t>of</w:t>
        </w:r>
        <w:proofErr w:type="spellEnd"/>
        <w:r w:rsidR="001B4BD1" w:rsidRPr="00CB4D8C">
          <w:rPr>
            <w:color w:val="000000"/>
          </w:rPr>
          <w:t xml:space="preserve"> their networks</w:t>
        </w:r>
      </w:ins>
      <w:ins w:id="10" w:author="Brome, Alison" w:date="2026-04-24T13:56:00Z" w16du:dateUtc="2026-04-24T17:56:00Z">
        <w:r w:rsidR="00F64829">
          <w:rPr>
            <w:color w:val="000000"/>
          </w:rPr>
          <w:t>, and inform ITIC-CAR, Sec</w:t>
        </w:r>
        <w:r w:rsidR="00B9083A">
          <w:rPr>
            <w:color w:val="000000"/>
          </w:rPr>
          <w:t>retariat, PTWC and CATAC on any updates.</w:t>
        </w:r>
        <w:r w:rsidR="00F64829">
          <w:rPr>
            <w:color w:val="000000"/>
          </w:rPr>
          <w:t xml:space="preserve"> </w:t>
        </w:r>
      </w:ins>
      <w:r>
        <w:t xml:space="preserve"> </w:t>
      </w:r>
      <w:del w:id="11" w:author="Brome, Alison" w:date="2026-04-24T13:56:00Z" w16du:dateUtc="2026-04-24T17:56:00Z">
        <w:r w:rsidRPr="00CB4D8C" w:rsidDel="00F64829">
          <w:rPr>
            <w:color w:val="000000"/>
          </w:rPr>
          <w:delText xml:space="preserve">in the IOC Sea Level Monitoring Facility and the PTWC monthly status reports posted on the website of the ITIC-CAR, </w:delText>
        </w:r>
      </w:del>
      <w:del w:id="12" w:author="Brome, Alison" w:date="2026-04-24T13:54:00Z" w16du:dateUtc="2026-04-24T17:54:00Z">
        <w:r w:rsidRPr="00CB4D8C" w:rsidDel="00CB4D8C">
          <w:rPr>
            <w:color w:val="000000"/>
          </w:rPr>
          <w:delText xml:space="preserve">and inform ITIC-CAR </w:delText>
        </w:r>
      </w:del>
      <w:del w:id="13" w:author="Brome, Alison" w:date="2026-04-24T13:47:00Z" w16du:dateUtc="2026-04-24T17:47:00Z">
        <w:r w:rsidDel="00CE2EF1">
          <w:rPr>
            <w:color w:val="000000"/>
          </w:rPr>
          <w:delText>an</w:delText>
        </w:r>
        <w:r w:rsidDel="00CE2EF1">
          <w:rPr>
            <w:color w:val="000000"/>
          </w:rPr>
          <w:delText>d</w:delText>
        </w:r>
      </w:del>
      <w:del w:id="14" w:author="Brome, Alison" w:date="2026-04-24T13:54:00Z" w16du:dateUtc="2026-04-24T17:54:00Z">
        <w:r w:rsidDel="00CB4D8C">
          <w:rPr>
            <w:color w:val="000000"/>
          </w:rPr>
          <w:delText xml:space="preserve"> Secretariat on </w:delText>
        </w:r>
      </w:del>
      <w:del w:id="15" w:author="Brome, Alison" w:date="2026-04-24T13:47:00Z" w16du:dateUtc="2026-04-24T17:47:00Z">
        <w:r w:rsidDel="00BD4963">
          <w:rPr>
            <w:color w:val="000000"/>
          </w:rPr>
          <w:delText>plans for repair</w:delText>
        </w:r>
      </w:del>
      <w:del w:id="16" w:author="Brome, Alison" w:date="2026-04-24T13:54:00Z" w16du:dateUtc="2026-04-24T17:54:00Z">
        <w:r w:rsidDel="00CB4D8C">
          <w:rPr>
            <w:color w:val="000000"/>
          </w:rPr>
          <w:delText>;</w:delText>
        </w:r>
      </w:del>
    </w:p>
    <w:p w14:paraId="7DCC9BD4" w14:textId="01F9C472" w:rsidR="005B39C5" w:rsidRPr="00F008AA" w:rsidRDefault="005B39C5">
      <w:pPr>
        <w:numPr>
          <w:ilvl w:val="0"/>
          <w:numId w:val="3"/>
        </w:numPr>
        <w:pBdr>
          <w:top w:val="nil"/>
          <w:left w:val="nil"/>
          <w:bottom w:val="nil"/>
          <w:right w:val="nil"/>
          <w:between w:val="nil"/>
        </w:pBdr>
        <w:spacing w:after="0"/>
        <w:jc w:val="both"/>
        <w:rPr>
          <w:ins w:id="17" w:author="Brome, Alison" w:date="2026-04-24T13:44:00Z" w16du:dateUtc="2026-04-24T17:44:00Z"/>
          <w:rPrChange w:id="18" w:author="Brome, Alison" w:date="2026-04-24T13:44:00Z" w16du:dateUtc="2026-04-24T17:44:00Z">
            <w:rPr>
              <w:ins w:id="19" w:author="Brome, Alison" w:date="2026-04-24T13:44:00Z" w16du:dateUtc="2026-04-24T17:44:00Z"/>
              <w:color w:val="000000"/>
            </w:rPr>
          </w:rPrChange>
        </w:rPr>
      </w:pPr>
      <w:ins w:id="20" w:author="Brome, Alison" w:date="2026-04-24T13:52:00Z" w16du:dateUtc="2026-04-24T17:52:00Z">
        <w:r w:rsidRPr="00B102BB">
          <w:rPr>
            <w:b/>
            <w:bCs/>
            <w:highlight w:val="yellow"/>
            <w:rPrChange w:id="21" w:author="Brome, Alison" w:date="2026-04-24T14:00:00Z" w16du:dateUtc="2026-04-24T18:00:00Z">
              <w:rPr/>
            </w:rPrChange>
          </w:rPr>
          <w:t>Recommends</w:t>
        </w:r>
        <w:r>
          <w:t xml:space="preserve"> that</w:t>
        </w:r>
      </w:ins>
      <w:ins w:id="22" w:author="Brome, Alison" w:date="2026-04-24T13:57:00Z" w16du:dateUtc="2026-04-24T17:57:00Z">
        <w:r w:rsidR="00B9083A" w:rsidRPr="00B9083A">
          <w:t xml:space="preserve"> </w:t>
        </w:r>
        <w:r w:rsidR="00D007DE">
          <w:t>those operato</w:t>
        </w:r>
      </w:ins>
      <w:ins w:id="23" w:author="Brome, Alison" w:date="2026-04-24T13:58:00Z" w16du:dateUtc="2026-04-24T17:58:00Z">
        <w:r w:rsidR="00D007DE">
          <w:t xml:space="preserve">rs of seismic, GNSS </w:t>
        </w:r>
        <w:r w:rsidR="00412388">
          <w:t>and sea</w:t>
        </w:r>
        <w:r w:rsidR="00D007DE">
          <w:t xml:space="preserve"> lev</w:t>
        </w:r>
        <w:r w:rsidR="00412388">
          <w:t xml:space="preserve">el stations </w:t>
        </w:r>
      </w:ins>
      <w:ins w:id="24" w:author="Brome, Alison" w:date="2026-04-24T13:52:00Z" w16du:dateUtc="2026-04-24T17:52:00Z">
        <w:r w:rsidRPr="005B39C5">
          <w:t>exchange</w:t>
        </w:r>
      </w:ins>
      <w:ins w:id="25" w:author="Brome, Alison" w:date="2026-04-24T13:58:00Z" w16du:dateUtc="2026-04-24T17:58:00Z">
        <w:r w:rsidR="00412388">
          <w:t xml:space="preserve"> their data </w:t>
        </w:r>
      </w:ins>
      <w:ins w:id="26" w:author="Brome, Alison" w:date="2026-04-24T14:01:00Z" w16du:dateUtc="2026-04-24T18:01:00Z">
        <w:r w:rsidR="00060601">
          <w:t xml:space="preserve">and meta-data </w:t>
        </w:r>
      </w:ins>
      <w:ins w:id="27" w:author="Brome, Alison" w:date="2026-04-24T13:59:00Z" w16du:dateUtc="2026-04-24T17:59:00Z">
        <w:r w:rsidR="00B102BB">
          <w:t xml:space="preserve">to facilitate earthquake and </w:t>
        </w:r>
        <w:r w:rsidR="00B71BF8">
          <w:t xml:space="preserve">tsunami monitoring and detection within CARIBE EWS. </w:t>
        </w:r>
      </w:ins>
      <w:ins w:id="28" w:author="Brome, Alison" w:date="2026-04-24T13:58:00Z" w16du:dateUtc="2026-04-24T17:58:00Z">
        <w:r w:rsidR="00412388">
          <w:t xml:space="preserve"> </w:t>
        </w:r>
      </w:ins>
      <w:ins w:id="29" w:author="Brome, Alison" w:date="2026-04-24T13:52:00Z" w16du:dateUtc="2026-04-24T17:52:00Z">
        <w:r w:rsidRPr="005B39C5">
          <w:t xml:space="preserve"> </w:t>
        </w:r>
      </w:ins>
    </w:p>
    <w:p w14:paraId="5B025ACF" w14:textId="77777777" w:rsidR="00F008AA" w:rsidRDefault="00F008AA" w:rsidP="00F008AA">
      <w:pPr>
        <w:pStyle w:val="ListParagraph"/>
        <w:rPr>
          <w:ins w:id="30" w:author="Brome, Alison" w:date="2026-04-24T13:44:00Z" w16du:dateUtc="2026-04-24T17:44:00Z"/>
        </w:rPr>
        <w:pPrChange w:id="31" w:author="Brome, Alison" w:date="2026-04-24T13:44:00Z" w16du:dateUtc="2026-04-24T17:44:00Z">
          <w:pPr>
            <w:numPr>
              <w:numId w:val="3"/>
            </w:numPr>
            <w:pBdr>
              <w:top w:val="nil"/>
              <w:left w:val="nil"/>
              <w:bottom w:val="nil"/>
              <w:right w:val="nil"/>
              <w:between w:val="nil"/>
            </w:pBdr>
            <w:spacing w:after="0"/>
            <w:ind w:left="360" w:hanging="360"/>
            <w:jc w:val="both"/>
          </w:pPr>
        </w:pPrChange>
      </w:pPr>
    </w:p>
    <w:p w14:paraId="22EC36E3" w14:textId="2EFFF227" w:rsidR="00F008AA" w:rsidRDefault="00F008AA">
      <w:pPr>
        <w:numPr>
          <w:ilvl w:val="0"/>
          <w:numId w:val="3"/>
        </w:numPr>
        <w:pBdr>
          <w:top w:val="nil"/>
          <w:left w:val="nil"/>
          <w:bottom w:val="nil"/>
          <w:right w:val="nil"/>
          <w:between w:val="nil"/>
        </w:pBdr>
        <w:spacing w:after="0"/>
        <w:jc w:val="both"/>
      </w:pPr>
      <w:ins w:id="32" w:author="Brome, Alison" w:date="2026-04-24T13:44:00Z" w16du:dateUtc="2026-04-24T17:44:00Z">
        <w:r w:rsidRPr="003D0EA9">
          <w:rPr>
            <w:b/>
            <w:bCs/>
            <w:highlight w:val="yellow"/>
            <w:rPrChange w:id="33" w:author="Brome, Alison" w:date="2026-04-24T14:02:00Z" w16du:dateUtc="2026-04-24T18:02:00Z">
              <w:rPr/>
            </w:rPrChange>
          </w:rPr>
          <w:t>Recommends</w:t>
        </w:r>
        <w:r>
          <w:t xml:space="preserve"> M</w:t>
        </w:r>
      </w:ins>
      <w:ins w:id="34" w:author="Brome, Alison" w:date="2026-04-24T13:45:00Z" w16du:dateUtc="2026-04-24T17:45:00Z">
        <w:r>
          <w:t>ember States to a</w:t>
        </w:r>
        <w:r w:rsidR="00350137">
          <w:t>dequately fund institutions in charge of seismic</w:t>
        </w:r>
      </w:ins>
      <w:ins w:id="35" w:author="Brome, Alison" w:date="2026-04-24T14:02:00Z" w16du:dateUtc="2026-04-24T18:02:00Z">
        <w:r w:rsidR="003D0EA9">
          <w:t>, GNSS</w:t>
        </w:r>
        <w:r w:rsidR="00422EB2">
          <w:t>, volcanic</w:t>
        </w:r>
      </w:ins>
      <w:ins w:id="36" w:author="Brome, Alison" w:date="2026-04-24T13:45:00Z" w16du:dateUtc="2026-04-24T17:45:00Z">
        <w:r w:rsidR="00350137">
          <w:t xml:space="preserve"> and sea level monitoring within the CARIBE EWS to ensure the effective </w:t>
        </w:r>
        <w:r w:rsidR="00C96370">
          <w:t xml:space="preserve">detection, analysis and </w:t>
        </w:r>
      </w:ins>
      <w:ins w:id="37" w:author="Brome, Alison" w:date="2026-04-24T13:46:00Z" w16du:dateUtc="2026-04-24T17:46:00Z">
        <w:r w:rsidR="00C96370">
          <w:t>forecasting of tsunamis.</w:t>
        </w:r>
      </w:ins>
      <w:ins w:id="38" w:author="Brome, Alison" w:date="2026-04-24T13:45:00Z" w16du:dateUtc="2026-04-24T17:45:00Z">
        <w:r w:rsidR="00350137">
          <w:t xml:space="preserve"> </w:t>
        </w:r>
      </w:ins>
    </w:p>
    <w:p w14:paraId="0000006E" w14:textId="77777777" w:rsidR="00BF0A9B" w:rsidRDefault="00BF0A9B">
      <w:pPr>
        <w:spacing w:after="0"/>
        <w:jc w:val="both"/>
      </w:pPr>
    </w:p>
    <w:p w14:paraId="0000006F" w14:textId="77777777" w:rsidR="00BF0A9B" w:rsidRDefault="00B5358D">
      <w:pPr>
        <w:numPr>
          <w:ilvl w:val="0"/>
          <w:numId w:val="3"/>
        </w:numPr>
        <w:pBdr>
          <w:top w:val="nil"/>
          <w:left w:val="nil"/>
          <w:bottom w:val="nil"/>
          <w:right w:val="nil"/>
          <w:between w:val="nil"/>
        </w:pBdr>
        <w:spacing w:after="0"/>
        <w:jc w:val="both"/>
      </w:pPr>
      <w:r>
        <w:rPr>
          <w:b/>
          <w:bCs/>
          <w:color w:val="000000"/>
        </w:rPr>
        <w:t>Appreciates</w:t>
      </w:r>
      <w:r>
        <w:rPr>
          <w:color w:val="000000"/>
        </w:rPr>
        <w:t xml:space="preserve"> the work of the UN Ocean Decade, the ITU/WMO/UNESCO-IOC Joint Task Force (JTF) on SMART cables and efforts to quantify with WG 2 the impact of SMART cables on </w:t>
      </w:r>
      <w:r>
        <w:t xml:space="preserve">improved early warning for tsunamis and other hazards </w:t>
      </w:r>
    </w:p>
    <w:p w14:paraId="00000070" w14:textId="77777777" w:rsidR="00BF0A9B" w:rsidRDefault="00BF0A9B">
      <w:pPr>
        <w:spacing w:after="0"/>
        <w:jc w:val="both"/>
      </w:pPr>
    </w:p>
    <w:p w14:paraId="00000071" w14:textId="73B0EAFC" w:rsidR="00BF0A9B" w:rsidRPr="00B5358D" w:rsidDel="00B5358D" w:rsidRDefault="00B5358D">
      <w:pPr>
        <w:numPr>
          <w:ilvl w:val="0"/>
          <w:numId w:val="3"/>
        </w:numPr>
        <w:pBdr>
          <w:top w:val="nil"/>
          <w:left w:val="nil"/>
          <w:bottom w:val="nil"/>
          <w:right w:val="nil"/>
          <w:between w:val="nil"/>
        </w:pBdr>
        <w:spacing w:after="0"/>
        <w:jc w:val="both"/>
        <w:rPr>
          <w:del w:id="39" w:author="Brome, Alison" w:date="2026-04-24T14:51:00Z" w16du:dateUtc="2026-04-24T18:51:00Z"/>
          <w:rPrChange w:id="40" w:author="Brome, Alison" w:date="2026-04-24T14:51:00Z" w16du:dateUtc="2026-04-24T18:51:00Z">
            <w:rPr>
              <w:del w:id="41" w:author="Brome, Alison" w:date="2026-04-24T14:51:00Z" w16du:dateUtc="2026-04-24T18:51:00Z"/>
              <w:color w:val="000000"/>
            </w:rPr>
          </w:rPrChange>
        </w:rPr>
      </w:pPr>
      <w:del w:id="42" w:author="Brome, Alison" w:date="2026-04-24T14:51:00Z" w16du:dateUtc="2026-04-24T18:51:00Z">
        <w:r w:rsidRPr="00B5358D" w:rsidDel="00B5358D">
          <w:rPr>
            <w:b/>
            <w:bCs/>
            <w:color w:val="000000"/>
            <w:highlight w:val="yellow"/>
          </w:rPr>
          <w:delText>Recommends</w:delText>
        </w:r>
        <w:r w:rsidRPr="00B5358D" w:rsidDel="00B5358D">
          <w:rPr>
            <w:color w:val="000000"/>
          </w:rPr>
          <w:delText xml:space="preserve"> CARIBE-EWS participation in a Caribbean working group including stakeholders from other ocean observatories and interests to specifically address the implementation of such technology in the Caribe-EWS and formalize relationships between the CARIBE-EWS and the JTF on SMART Cables.</w:delText>
        </w:r>
      </w:del>
    </w:p>
    <w:p w14:paraId="08A9F580" w14:textId="77777777" w:rsidR="00B5358D" w:rsidRDefault="00B5358D" w:rsidP="00B5358D">
      <w:pPr>
        <w:pStyle w:val="ListParagraph"/>
        <w:rPr>
          <w:ins w:id="43" w:author="Brome, Alison" w:date="2026-04-24T14:51:00Z" w16du:dateUtc="2026-04-24T18:51:00Z"/>
        </w:rPr>
        <w:pPrChange w:id="44" w:author="Brome, Alison" w:date="2026-04-24T14:51:00Z" w16du:dateUtc="2026-04-24T18:51:00Z">
          <w:pPr>
            <w:numPr>
              <w:numId w:val="3"/>
            </w:numPr>
            <w:pBdr>
              <w:top w:val="nil"/>
              <w:left w:val="nil"/>
              <w:bottom w:val="nil"/>
              <w:right w:val="nil"/>
              <w:between w:val="nil"/>
            </w:pBdr>
            <w:spacing w:after="0"/>
            <w:ind w:left="360" w:hanging="360"/>
            <w:jc w:val="both"/>
          </w:pPr>
        </w:pPrChange>
      </w:pPr>
    </w:p>
    <w:p w14:paraId="00000072" w14:textId="09CEC4B2" w:rsidR="00BF0A9B" w:rsidRDefault="00B5358D">
      <w:pPr>
        <w:spacing w:after="0"/>
        <w:jc w:val="both"/>
        <w:rPr>
          <w:ins w:id="45" w:author="Brome, Alison" w:date="2026-04-24T14:52:00Z" w16du:dateUtc="2026-04-24T18:52:00Z"/>
        </w:rPr>
      </w:pPr>
      <w:ins w:id="46" w:author="Brome, Alison" w:date="2026-04-24T14:51:00Z" w16du:dateUtc="2026-04-24T18:51:00Z">
        <w:r w:rsidRPr="00B5358D">
          <w:rPr>
            <w:b/>
            <w:bCs/>
            <w:highlight w:val="yellow"/>
            <w:rPrChange w:id="47" w:author="Brome, Alison" w:date="2026-04-24T14:53:00Z" w16du:dateUtc="2026-04-24T18:53:00Z">
              <w:rPr/>
            </w:rPrChange>
          </w:rPr>
          <w:t>Recommends</w:t>
        </w:r>
        <w:r w:rsidRPr="00B5358D">
          <w:t xml:space="preserve"> Caribe-EWS participation in a Caribbean working group including stakeholders from other ocean observatories and interests to specifically address the implementation of such technology in the Caribbean and adjacent regions and formalize relationships between the Caribe-EWS and the ITU/WMO/UNESCO-IOC Joint Task Force (JTF) on SMART Cables, and further encourages Member States to designate national focal points to participate in the SMART Cables webinar series, beginning with the first targeted webinar on May 21, 2026."</w:t>
        </w:r>
      </w:ins>
    </w:p>
    <w:p w14:paraId="7B9018C3" w14:textId="77777777" w:rsidR="00B5358D" w:rsidRPr="00B5358D" w:rsidRDefault="00B5358D">
      <w:pPr>
        <w:spacing w:after="0"/>
        <w:jc w:val="both"/>
      </w:pPr>
    </w:p>
    <w:p w14:paraId="00000073" w14:textId="66A015B4" w:rsidR="00BF0A9B" w:rsidRPr="00B5358D" w:rsidRDefault="00B5358D">
      <w:pPr>
        <w:numPr>
          <w:ilvl w:val="0"/>
          <w:numId w:val="3"/>
        </w:numPr>
        <w:pBdr>
          <w:top w:val="nil"/>
          <w:left w:val="nil"/>
          <w:bottom w:val="nil"/>
          <w:right w:val="nil"/>
          <w:between w:val="nil"/>
        </w:pBdr>
        <w:spacing w:after="0"/>
        <w:jc w:val="both"/>
      </w:pPr>
      <w:r w:rsidRPr="00B5358D">
        <w:rPr>
          <w:b/>
          <w:bCs/>
          <w:highlight w:val="yellow"/>
        </w:rPr>
        <w:t>Recommends</w:t>
      </w:r>
      <w:r w:rsidRPr="00B5358D">
        <w:rPr>
          <w:b/>
          <w:bCs/>
        </w:rPr>
        <w:t xml:space="preserve"> </w:t>
      </w:r>
      <w:r w:rsidRPr="00B5358D">
        <w:rPr>
          <w:color w:val="000000"/>
        </w:rPr>
        <w:t xml:space="preserve">Member States to consider the </w:t>
      </w:r>
      <w:r w:rsidRPr="00B5358D">
        <w:t>incorporation of SMART</w:t>
      </w:r>
      <w:r w:rsidRPr="00B5358D">
        <w:rPr>
          <w:color w:val="000000"/>
        </w:rPr>
        <w:t xml:space="preserve"> </w:t>
      </w:r>
      <w:ins w:id="48" w:author="Brome, Alison" w:date="2026-04-24T14:53:00Z" w16du:dateUtc="2026-04-24T18:53:00Z">
        <w:r>
          <w:rPr>
            <w:color w:val="000000"/>
          </w:rPr>
          <w:t xml:space="preserve">Cables </w:t>
        </w:r>
      </w:ins>
      <w:r w:rsidRPr="00B5358D">
        <w:rPr>
          <w:color w:val="000000"/>
        </w:rPr>
        <w:t>capability into new subsea telecom cable projects.</w:t>
      </w:r>
    </w:p>
    <w:p w14:paraId="00000074" w14:textId="77777777" w:rsidR="00BF0A9B" w:rsidRDefault="00BF0A9B">
      <w:pPr>
        <w:spacing w:after="0"/>
        <w:jc w:val="both"/>
      </w:pPr>
    </w:p>
    <w:p w14:paraId="00000075" w14:textId="6DFEE099" w:rsidR="00BF0A9B" w:rsidRDefault="00B5358D">
      <w:pPr>
        <w:numPr>
          <w:ilvl w:val="0"/>
          <w:numId w:val="3"/>
        </w:numPr>
        <w:pBdr>
          <w:top w:val="nil"/>
          <w:left w:val="nil"/>
          <w:bottom w:val="nil"/>
          <w:right w:val="nil"/>
          <w:between w:val="nil"/>
        </w:pBdr>
        <w:spacing w:after="0"/>
        <w:jc w:val="both"/>
        <w:rPr>
          <w:color w:val="000000"/>
        </w:rPr>
      </w:pPr>
      <w:r>
        <w:rPr>
          <w:b/>
          <w:bCs/>
          <w:color w:val="000000"/>
          <w:highlight w:val="yellow"/>
        </w:rPr>
        <w:t>Recommends</w:t>
      </w:r>
      <w:r>
        <w:rPr>
          <w:color w:val="000000"/>
        </w:rPr>
        <w:t xml:space="preserve"> that WG2 with Secreta</w:t>
      </w:r>
      <w:r>
        <w:t>riat</w:t>
      </w:r>
      <w:r>
        <w:rPr>
          <w:color w:val="000000"/>
        </w:rPr>
        <w:t xml:space="preserve"> organize a Spanish language sea level station workshop in 2027 with similar </w:t>
      </w:r>
      <w:r>
        <w:t>arrangements</w:t>
      </w:r>
      <w:r>
        <w:rPr>
          <w:color w:val="000000"/>
        </w:rPr>
        <w:t xml:space="preserve"> as</w:t>
      </w:r>
      <w:r>
        <w:t xml:space="preserve"> 202</w:t>
      </w:r>
      <w:del w:id="49" w:author="Brome, Alison" w:date="2026-04-24T14:06:00Z" w16du:dateUtc="2026-04-24T18:06:00Z">
        <w:r w:rsidDel="006C7BA3">
          <w:delText>4</w:delText>
        </w:r>
      </w:del>
      <w:ins w:id="50" w:author="Brome, Alison" w:date="2026-04-24T14:06:00Z" w16du:dateUtc="2026-04-24T18:06:00Z">
        <w:r w:rsidR="006C7BA3">
          <w:t>3</w:t>
        </w:r>
      </w:ins>
      <w:r>
        <w:t xml:space="preserve"> and 2025 workshops</w:t>
      </w:r>
      <w:r>
        <w:rPr>
          <w:color w:val="000000"/>
        </w:rPr>
        <w:t xml:space="preserve"> with the support of NOAA, IHO, IMO</w:t>
      </w:r>
      <w:del w:id="51" w:author="Brome, Alison" w:date="2026-04-24T14:06:00Z" w16du:dateUtc="2026-04-24T18:06:00Z">
        <w:r w:rsidDel="004E0E4A">
          <w:rPr>
            <w:color w:val="000000"/>
          </w:rPr>
          <w:delText>, and the secretariat</w:delText>
        </w:r>
      </w:del>
      <w:r>
        <w:rPr>
          <w:color w:val="000000"/>
        </w:rPr>
        <w:t xml:space="preserve"> in 2027.</w:t>
      </w:r>
    </w:p>
    <w:p w14:paraId="00000076" w14:textId="77777777" w:rsidR="00BF0A9B" w:rsidRDefault="00BF0A9B">
      <w:pPr>
        <w:pBdr>
          <w:top w:val="nil"/>
          <w:left w:val="nil"/>
          <w:bottom w:val="nil"/>
          <w:right w:val="nil"/>
          <w:between w:val="nil"/>
        </w:pBdr>
        <w:spacing w:after="0"/>
        <w:ind w:left="720"/>
        <w:rPr>
          <w:color w:val="000000"/>
        </w:rPr>
      </w:pPr>
    </w:p>
    <w:p w14:paraId="00000077" w14:textId="4DDAF26C" w:rsidR="00BF0A9B" w:rsidRDefault="00B5358D">
      <w:pPr>
        <w:numPr>
          <w:ilvl w:val="0"/>
          <w:numId w:val="3"/>
        </w:numPr>
        <w:pBdr>
          <w:top w:val="nil"/>
          <w:left w:val="nil"/>
          <w:bottom w:val="nil"/>
          <w:right w:val="nil"/>
          <w:between w:val="nil"/>
        </w:pBdr>
        <w:spacing w:after="0"/>
        <w:jc w:val="both"/>
      </w:pPr>
      <w:proofErr w:type="gramStart"/>
      <w:r>
        <w:rPr>
          <w:b/>
          <w:bCs/>
          <w:color w:val="000000"/>
          <w:highlight w:val="yellow"/>
        </w:rPr>
        <w:t>Further</w:t>
      </w:r>
      <w:proofErr w:type="gramEnd"/>
      <w:r>
        <w:rPr>
          <w:b/>
          <w:bCs/>
          <w:color w:val="000000"/>
          <w:highlight w:val="yellow"/>
        </w:rPr>
        <w:t xml:space="preserve"> recommends</w:t>
      </w:r>
      <w:r>
        <w:rPr>
          <w:color w:val="000000"/>
        </w:rPr>
        <w:t xml:space="preserve"> th</w:t>
      </w:r>
      <w:ins w:id="52" w:author="Brome, Alison" w:date="2026-04-24T14:06:00Z" w16du:dateUtc="2026-04-24T18:06:00Z">
        <w:r w:rsidR="004E0E4A">
          <w:rPr>
            <w:color w:val="000000"/>
          </w:rPr>
          <w:t>at</w:t>
        </w:r>
      </w:ins>
      <w:del w:id="53" w:author="Brome, Alison" w:date="2026-04-24T14:06:00Z" w16du:dateUtc="2026-04-24T18:06:00Z">
        <w:r w:rsidDel="004E0E4A">
          <w:rPr>
            <w:color w:val="000000"/>
          </w:rPr>
          <w:delText>e</w:delText>
        </w:r>
      </w:del>
      <w:r>
        <w:rPr>
          <w:color w:val="000000"/>
        </w:rPr>
        <w:t xml:space="preserve"> WG2</w:t>
      </w:r>
      <w:r>
        <w:t xml:space="preserve"> </w:t>
      </w:r>
      <w:del w:id="54" w:author="Brome, Alison" w:date="2026-04-24T14:07:00Z" w16du:dateUtc="2026-04-24T18:07:00Z">
        <w:r w:rsidDel="004E0E4A">
          <w:rPr>
            <w:color w:val="000000"/>
          </w:rPr>
          <w:delText xml:space="preserve">to </w:delText>
        </w:r>
      </w:del>
      <w:r>
        <w:rPr>
          <w:color w:val="000000"/>
        </w:rPr>
        <w:t>conduct</w:t>
      </w:r>
      <w:ins w:id="55" w:author="Brome, Alison" w:date="2026-04-24T14:07:00Z" w16du:dateUtc="2026-04-24T18:07:00Z">
        <w:r w:rsidR="004E0E4A">
          <w:rPr>
            <w:color w:val="000000"/>
          </w:rPr>
          <w:t>s</w:t>
        </w:r>
      </w:ins>
      <w:r>
        <w:rPr>
          <w:color w:val="000000"/>
        </w:rPr>
        <w:t xml:space="preserve"> regular follow-up with trainees</w:t>
      </w:r>
      <w:r>
        <w:rPr>
          <w:color w:val="000000"/>
        </w:rPr>
        <w:t xml:space="preserve"> and </w:t>
      </w:r>
      <w:ins w:id="56" w:author="Brome, Alison" w:date="2026-04-24T14:08:00Z" w16du:dateUtc="2026-04-24T18:08:00Z">
        <w:r w:rsidR="00D16287">
          <w:rPr>
            <w:color w:val="000000"/>
          </w:rPr>
          <w:t xml:space="preserve">network operators for </w:t>
        </w:r>
      </w:ins>
      <w:r>
        <w:rPr>
          <w:color w:val="000000"/>
        </w:rPr>
        <w:t>evaluation of the impact of the sea level</w:t>
      </w:r>
      <w:ins w:id="57" w:author="Brome, Alison" w:date="2026-04-24T14:08:00Z" w16du:dateUtc="2026-04-24T18:08:00Z">
        <w:r w:rsidR="00D16287">
          <w:rPr>
            <w:color w:val="000000"/>
          </w:rPr>
          <w:t xml:space="preserve"> station</w:t>
        </w:r>
      </w:ins>
      <w:r>
        <w:rPr>
          <w:color w:val="000000"/>
        </w:rPr>
        <w:t xml:space="preserve"> </w:t>
      </w:r>
      <w:proofErr w:type="gramStart"/>
      <w:r>
        <w:rPr>
          <w:color w:val="000000"/>
        </w:rPr>
        <w:t>trainings</w:t>
      </w:r>
      <w:proofErr w:type="gramEnd"/>
      <w:r>
        <w:rPr>
          <w:color w:val="000000"/>
        </w:rPr>
        <w:t xml:space="preserve"> on the improved operation and coverage</w:t>
      </w:r>
      <w:r>
        <w:t xml:space="preserve"> and with </w:t>
      </w:r>
      <w:r>
        <w:rPr>
          <w:color w:val="000000"/>
        </w:rPr>
        <w:t xml:space="preserve">the Secretariat identify resources and </w:t>
      </w:r>
      <w:r>
        <w:t>mechanisms to</w:t>
      </w:r>
      <w:r>
        <w:rPr>
          <w:color w:val="000000"/>
        </w:rPr>
        <w:t xml:space="preserve"> support the purchase of equipment to repair and install new stations.</w:t>
      </w:r>
    </w:p>
    <w:p w14:paraId="00000078" w14:textId="77777777" w:rsidR="00BF0A9B" w:rsidRDefault="00BF0A9B">
      <w:pPr>
        <w:spacing w:after="0"/>
        <w:jc w:val="both"/>
      </w:pPr>
    </w:p>
    <w:p w14:paraId="00000079" w14:textId="77777777" w:rsidR="00BF0A9B" w:rsidRDefault="00B5358D">
      <w:pPr>
        <w:spacing w:after="0"/>
        <w:jc w:val="both"/>
        <w:rPr>
          <w:b/>
          <w:bCs/>
        </w:rPr>
      </w:pPr>
      <w:r>
        <w:rPr>
          <w:b/>
          <w:bCs/>
        </w:rPr>
        <w:t xml:space="preserve">4.3 </w:t>
      </w:r>
      <w:r>
        <w:rPr>
          <w:b/>
          <w:bCs/>
        </w:rPr>
        <w:tab/>
        <w:t>WORKING GROUP 3</w:t>
      </w:r>
    </w:p>
    <w:p w14:paraId="0000007A" w14:textId="77777777" w:rsidR="00BF0A9B" w:rsidRDefault="00BF0A9B">
      <w:pPr>
        <w:spacing w:after="0"/>
        <w:jc w:val="both"/>
        <w:rPr>
          <w:b/>
          <w:bCs/>
          <w:highlight w:val="yellow"/>
        </w:rPr>
      </w:pPr>
    </w:p>
    <w:p w14:paraId="08E04226" w14:textId="3C80F98A" w:rsidR="00B81D50" w:rsidRDefault="00B81D50">
      <w:pPr>
        <w:numPr>
          <w:ilvl w:val="0"/>
          <w:numId w:val="1"/>
        </w:numPr>
        <w:pBdr>
          <w:top w:val="nil"/>
          <w:left w:val="nil"/>
          <w:bottom w:val="nil"/>
          <w:right w:val="nil"/>
          <w:between w:val="nil"/>
        </w:pBdr>
        <w:spacing w:after="0"/>
        <w:jc w:val="both"/>
      </w:pPr>
      <w:r w:rsidRPr="00366F86">
        <w:rPr>
          <w:b/>
          <w:bCs/>
        </w:rPr>
        <w:t>Notes</w:t>
      </w:r>
      <w:r>
        <w:t xml:space="preserve"> the </w:t>
      </w:r>
      <w:r w:rsidR="00366F86">
        <w:t>report of the Working Group 3.</w:t>
      </w:r>
    </w:p>
    <w:p w14:paraId="721DBBA2" w14:textId="77777777" w:rsidR="00366F86" w:rsidRPr="00B81D50" w:rsidRDefault="00366F86" w:rsidP="00366F86">
      <w:pPr>
        <w:pBdr>
          <w:top w:val="nil"/>
          <w:left w:val="nil"/>
          <w:bottom w:val="nil"/>
          <w:right w:val="nil"/>
          <w:between w:val="nil"/>
        </w:pBdr>
        <w:spacing w:after="0"/>
        <w:ind w:left="360"/>
        <w:jc w:val="both"/>
      </w:pPr>
    </w:p>
    <w:p w14:paraId="0000007B" w14:textId="2881149B" w:rsidR="00BF0A9B" w:rsidRDefault="00B5358D">
      <w:pPr>
        <w:numPr>
          <w:ilvl w:val="0"/>
          <w:numId w:val="1"/>
        </w:numPr>
        <w:pBdr>
          <w:top w:val="nil"/>
          <w:left w:val="nil"/>
          <w:bottom w:val="nil"/>
          <w:right w:val="nil"/>
          <w:between w:val="nil"/>
        </w:pBdr>
        <w:spacing w:after="0"/>
        <w:jc w:val="both"/>
      </w:pPr>
      <w:r>
        <w:rPr>
          <w:b/>
          <w:bCs/>
          <w:color w:val="000000"/>
        </w:rPr>
        <w:t xml:space="preserve">Recognizes </w:t>
      </w:r>
      <w:r>
        <w:rPr>
          <w:color w:val="000000"/>
        </w:rPr>
        <w:t>the actions of the Working Group 3 towards the advancement of tsunami warning dissemination and communication</w:t>
      </w:r>
      <w:r>
        <w:t xml:space="preserve"> and the inclusion of WMO, UNDRR and ITU</w:t>
      </w:r>
      <w:r w:rsidR="005B5FFF">
        <w:t xml:space="preserve"> in the Working Group 3 and its activities</w:t>
      </w:r>
      <w:r>
        <w:t xml:space="preserve">.  </w:t>
      </w:r>
    </w:p>
    <w:p w14:paraId="0000007C" w14:textId="77777777" w:rsidR="00BF0A9B" w:rsidRDefault="00BF0A9B">
      <w:pPr>
        <w:spacing w:after="0"/>
        <w:jc w:val="both"/>
      </w:pPr>
    </w:p>
    <w:p w14:paraId="0000007D" w14:textId="48DFD191" w:rsidR="00BF0A9B" w:rsidRDefault="00B5358D">
      <w:pPr>
        <w:numPr>
          <w:ilvl w:val="0"/>
          <w:numId w:val="1"/>
        </w:numPr>
        <w:spacing w:after="0"/>
        <w:jc w:val="both"/>
      </w:pPr>
      <w:r>
        <w:rPr>
          <w:b/>
          <w:bCs/>
          <w:highlight w:val="yellow"/>
        </w:rPr>
        <w:t>Recommends</w:t>
      </w:r>
      <w:r>
        <w:t xml:space="preserve"> Working Group 3 to continue working on the publication and dissemination of the results of the CARIBE-EWS Inventory and MS Needs of Tsunami Warning Dissemination and Communication Methods for the Caribbean and Adjacent Regions</w:t>
      </w:r>
      <w:r>
        <w:t>.</w:t>
      </w:r>
    </w:p>
    <w:p w14:paraId="0000007E" w14:textId="77777777" w:rsidR="00BF0A9B" w:rsidRDefault="00BF0A9B">
      <w:pPr>
        <w:spacing w:after="0"/>
        <w:jc w:val="both"/>
      </w:pPr>
    </w:p>
    <w:p w14:paraId="0000007F" w14:textId="77777777" w:rsidR="00BF0A9B" w:rsidRDefault="00B5358D">
      <w:pPr>
        <w:numPr>
          <w:ilvl w:val="0"/>
          <w:numId w:val="1"/>
        </w:numPr>
        <w:spacing w:after="0"/>
        <w:jc w:val="both"/>
      </w:pPr>
      <w:r>
        <w:rPr>
          <w:b/>
          <w:bCs/>
          <w:highlight w:val="yellow"/>
        </w:rPr>
        <w:t>Recommends</w:t>
      </w:r>
      <w:r>
        <w:t xml:space="preserve"> Working Group 3 to continue coordination with UNDRR, ITU, WMO, Alert Hub and other relevant organizations on strategic planning and training on CAP and other methods for enhanced tsunami warning dissemination and communication</w:t>
      </w:r>
    </w:p>
    <w:p w14:paraId="00000080" w14:textId="77777777" w:rsidR="00BF0A9B" w:rsidRDefault="00BF0A9B">
      <w:pPr>
        <w:spacing w:after="0"/>
        <w:jc w:val="both"/>
      </w:pPr>
    </w:p>
    <w:p w14:paraId="00000081" w14:textId="5D564DDB" w:rsidR="00BF0A9B" w:rsidRDefault="00B5358D">
      <w:pPr>
        <w:numPr>
          <w:ilvl w:val="0"/>
          <w:numId w:val="1"/>
        </w:numPr>
        <w:spacing w:after="0"/>
        <w:jc w:val="both"/>
      </w:pPr>
      <w:r>
        <w:rPr>
          <w:b/>
          <w:bCs/>
          <w:highlight w:val="yellow"/>
        </w:rPr>
        <w:t>Recommends</w:t>
      </w:r>
      <w:r>
        <w:t xml:space="preserve"> Working Group 3 to continue the review of existing national and local SOPs </w:t>
      </w:r>
      <w:ins w:id="58" w:author="Brome, Alison" w:date="2026-04-24T14:11:00Z" w16du:dateUtc="2026-04-24T18:11:00Z">
        <w:r w:rsidR="003558CB" w:rsidRPr="003558CB">
          <w:t xml:space="preserve">including </w:t>
        </w:r>
      </w:ins>
      <w:ins w:id="59" w:author="Brome, Alison" w:date="2026-04-24T14:12:00Z" w16du:dateUtc="2026-04-24T18:12:00Z">
        <w:r w:rsidR="00EE5AC4">
          <w:t xml:space="preserve">the needs for </w:t>
        </w:r>
      </w:ins>
      <w:ins w:id="60" w:author="Brome, Alison" w:date="2026-04-24T14:11:00Z" w16du:dateUtc="2026-04-24T18:11:00Z">
        <w:r w:rsidR="003558CB" w:rsidRPr="003558CB">
          <w:t xml:space="preserve">capacity enhancement and training </w:t>
        </w:r>
      </w:ins>
      <w:r>
        <w:t>and provide a report for the ICG XX</w:t>
      </w:r>
      <w:r>
        <w:t>.</w:t>
      </w:r>
      <w:r w:rsidR="00361189">
        <w:t xml:space="preserve">  </w:t>
      </w:r>
    </w:p>
    <w:p w14:paraId="00000082" w14:textId="77777777" w:rsidR="00BF0A9B" w:rsidRDefault="00BF0A9B">
      <w:pPr>
        <w:spacing w:after="0"/>
        <w:jc w:val="both"/>
      </w:pPr>
    </w:p>
    <w:p w14:paraId="00000085" w14:textId="16030DE0" w:rsidR="00BF0A9B" w:rsidRDefault="00B5358D" w:rsidP="00927170">
      <w:pPr>
        <w:numPr>
          <w:ilvl w:val="0"/>
          <w:numId w:val="1"/>
        </w:numPr>
        <w:spacing w:after="0"/>
        <w:jc w:val="both"/>
      </w:pPr>
      <w:del w:id="61" w:author="Brome, Alison" w:date="2026-04-24T14:13:00Z" w16du:dateUtc="2026-04-24T18:13:00Z">
        <w:r w:rsidRPr="00927170" w:rsidDel="00227049">
          <w:rPr>
            <w:b/>
            <w:bCs/>
            <w:highlight w:val="yellow"/>
          </w:rPr>
          <w:delText>Decides</w:delText>
        </w:r>
        <w:r w:rsidRPr="00927170" w:rsidDel="00227049">
          <w:rPr>
            <w:b/>
            <w:bCs/>
          </w:rPr>
          <w:delText xml:space="preserve"> </w:delText>
        </w:r>
        <w:r w:rsidDel="00227049">
          <w:delText>for</w:delText>
        </w:r>
      </w:del>
      <w:ins w:id="62" w:author="Brome, Alison" w:date="2026-04-24T14:13:00Z" w16du:dateUtc="2026-04-24T18:13:00Z">
        <w:r w:rsidR="006A6126">
          <w:t xml:space="preserve"> </w:t>
        </w:r>
        <w:r w:rsidR="00227049">
          <w:rPr>
            <w:b/>
            <w:bCs/>
          </w:rPr>
          <w:t>Recommends</w:t>
        </w:r>
      </w:ins>
      <w:r w:rsidRPr="00927170">
        <w:rPr>
          <w:b/>
          <w:bCs/>
        </w:rPr>
        <w:t xml:space="preserve">  </w:t>
      </w:r>
      <w:r>
        <w:t>PTWC and CATAC  to finalize the coordination  and conduct communication tests following notification to Member States, and report results to WG3 and Member States</w:t>
      </w:r>
      <w:r w:rsidR="00481FB9">
        <w:t xml:space="preserve"> </w:t>
      </w:r>
      <w:r>
        <w:t>for their evaluation</w:t>
      </w:r>
      <w:r w:rsidR="00927170">
        <w:t xml:space="preserve"> </w:t>
      </w:r>
      <w:ins w:id="63" w:author="Brome, Alison" w:date="2026-04-24T14:13:00Z" w16du:dateUtc="2026-04-24T18:13:00Z">
        <w:r w:rsidR="006A6126">
          <w:t xml:space="preserve">of the tests </w:t>
        </w:r>
      </w:ins>
      <w:r w:rsidR="00785408">
        <w:t xml:space="preserve">and </w:t>
      </w:r>
      <w:r>
        <w:t>to identify weaknesses and make recommendations to strengthen delivery systems,</w:t>
      </w:r>
    </w:p>
    <w:p w14:paraId="00000086" w14:textId="77777777" w:rsidR="00BF0A9B" w:rsidRDefault="00BF0A9B">
      <w:pPr>
        <w:pBdr>
          <w:top w:val="nil"/>
          <w:left w:val="nil"/>
          <w:bottom w:val="nil"/>
          <w:right w:val="nil"/>
          <w:between w:val="nil"/>
        </w:pBdr>
        <w:ind w:left="720"/>
        <w:rPr>
          <w:color w:val="000000"/>
        </w:rPr>
      </w:pPr>
    </w:p>
    <w:p w14:paraId="00000087" w14:textId="41883881" w:rsidR="00BF0A9B" w:rsidRDefault="00B5358D">
      <w:pPr>
        <w:numPr>
          <w:ilvl w:val="0"/>
          <w:numId w:val="1"/>
        </w:numPr>
        <w:spacing w:after="0"/>
        <w:jc w:val="both"/>
      </w:pPr>
      <w:r>
        <w:rPr>
          <w:b/>
          <w:bCs/>
        </w:rPr>
        <w:t>Notes</w:t>
      </w:r>
      <w:r>
        <w:t xml:space="preserve"> that the Revised User’s Guide for the PTWC Procedures and Products for CARI</w:t>
      </w:r>
      <w:r w:rsidR="00785408">
        <w:t xml:space="preserve">BE </w:t>
      </w:r>
      <w:r>
        <w:t xml:space="preserve">EWS was </w:t>
      </w:r>
      <w:r>
        <w:t>published in May 2025</w:t>
      </w:r>
      <w:r>
        <w:t xml:space="preserve"> and that the new products will be implemented by PTWC in August 2026.</w:t>
      </w:r>
    </w:p>
    <w:p w14:paraId="696D325F" w14:textId="77777777" w:rsidR="001A1259" w:rsidRPr="001A1259" w:rsidRDefault="001A1259" w:rsidP="001A1259">
      <w:pPr>
        <w:pBdr>
          <w:top w:val="nil"/>
          <w:left w:val="nil"/>
          <w:bottom w:val="nil"/>
          <w:right w:val="nil"/>
          <w:between w:val="nil"/>
        </w:pBdr>
        <w:spacing w:after="0"/>
        <w:ind w:left="360"/>
        <w:jc w:val="both"/>
      </w:pPr>
    </w:p>
    <w:p w14:paraId="0000008A" w14:textId="2F23CAB7" w:rsidR="00BF0A9B" w:rsidRDefault="00B5358D">
      <w:pPr>
        <w:numPr>
          <w:ilvl w:val="0"/>
          <w:numId w:val="1"/>
        </w:numPr>
        <w:pBdr>
          <w:top w:val="nil"/>
          <w:left w:val="nil"/>
          <w:bottom w:val="nil"/>
          <w:right w:val="nil"/>
          <w:between w:val="nil"/>
        </w:pBdr>
        <w:spacing w:after="0"/>
        <w:jc w:val="both"/>
      </w:pPr>
      <w:r>
        <w:rPr>
          <w:b/>
          <w:bCs/>
          <w:color w:val="000000"/>
          <w:highlight w:val="yellow"/>
        </w:rPr>
        <w:t>Recommends</w:t>
      </w:r>
      <w:r>
        <w:rPr>
          <w:color w:val="000000"/>
        </w:rPr>
        <w:t xml:space="preserve"> that the Secretariat coordinate between CATAC and the CARIBE-EWS</w:t>
      </w:r>
      <w:r w:rsidR="003E6EA2">
        <w:rPr>
          <w:color w:val="000000"/>
        </w:rPr>
        <w:t xml:space="preserve"> </w:t>
      </w:r>
      <w:r>
        <w:rPr>
          <w:color w:val="000000"/>
        </w:rPr>
        <w:t>and PTWS for the approval and final publication of the CATAC Users Guide as a Technical Series  by IOC.</w:t>
      </w:r>
    </w:p>
    <w:p w14:paraId="0000008B" w14:textId="77777777" w:rsidR="00BF0A9B" w:rsidRDefault="00BF0A9B">
      <w:pPr>
        <w:pBdr>
          <w:top w:val="nil"/>
          <w:left w:val="nil"/>
          <w:bottom w:val="nil"/>
          <w:right w:val="nil"/>
          <w:between w:val="nil"/>
        </w:pBdr>
        <w:spacing w:after="0"/>
        <w:ind w:left="720"/>
        <w:rPr>
          <w:color w:val="000000"/>
        </w:rPr>
      </w:pPr>
    </w:p>
    <w:p w14:paraId="0000008E" w14:textId="609F2B51" w:rsidR="00BF0A9B" w:rsidRDefault="00B5358D" w:rsidP="00845482">
      <w:pPr>
        <w:numPr>
          <w:ilvl w:val="0"/>
          <w:numId w:val="1"/>
        </w:numPr>
        <w:pBdr>
          <w:top w:val="nil"/>
          <w:left w:val="nil"/>
          <w:bottom w:val="nil"/>
          <w:right w:val="nil"/>
          <w:between w:val="nil"/>
        </w:pBdr>
        <w:spacing w:after="0"/>
        <w:jc w:val="both"/>
      </w:pPr>
      <w:r w:rsidRPr="00845482">
        <w:rPr>
          <w:b/>
          <w:bCs/>
          <w:color w:val="000000"/>
        </w:rPr>
        <w:t>Notes</w:t>
      </w:r>
      <w:r w:rsidRPr="00845482">
        <w:rPr>
          <w:color w:val="000000"/>
        </w:rPr>
        <w:t xml:space="preserve"> that AI is having a greater relevance in the warning enterprise for tsunami warning dissemination and communication and its potential impact on the protection of life and property</w:t>
      </w:r>
      <w:r>
        <w:t xml:space="preserve"> and </w:t>
      </w:r>
      <w:r w:rsidR="00845482">
        <w:t xml:space="preserve"> </w:t>
      </w:r>
      <w:r w:rsidRPr="00845482">
        <w:rPr>
          <w:color w:val="000000"/>
        </w:rPr>
        <w:t xml:space="preserve">the need for more coherence across the emergency management community and warning enterprise on the role of AI, given the nature of tsunami warnings. </w:t>
      </w:r>
    </w:p>
    <w:p w14:paraId="0000008F" w14:textId="77777777" w:rsidR="00BF0A9B" w:rsidRDefault="00BF0A9B">
      <w:pPr>
        <w:spacing w:after="0"/>
        <w:jc w:val="both"/>
      </w:pPr>
    </w:p>
    <w:p w14:paraId="00000090" w14:textId="11CF84F2" w:rsidR="00BF0A9B" w:rsidRDefault="00B5358D">
      <w:pPr>
        <w:numPr>
          <w:ilvl w:val="0"/>
          <w:numId w:val="1"/>
        </w:numPr>
        <w:pBdr>
          <w:top w:val="nil"/>
          <w:left w:val="nil"/>
          <w:bottom w:val="nil"/>
          <w:right w:val="nil"/>
          <w:between w:val="nil"/>
        </w:pBdr>
        <w:spacing w:after="0"/>
        <w:jc w:val="both"/>
      </w:pPr>
      <w:r>
        <w:rPr>
          <w:b/>
          <w:bCs/>
          <w:color w:val="000000"/>
          <w:highlight w:val="yellow"/>
        </w:rPr>
        <w:t>Recommends</w:t>
      </w:r>
      <w:r>
        <w:rPr>
          <w:color w:val="000000"/>
        </w:rPr>
        <w:t xml:space="preserve"> WG3 to explore with stakeholders the role of AI </w:t>
      </w:r>
      <w:ins w:id="64" w:author="Brome, Alison" w:date="2026-04-24T14:14:00Z" w16du:dateUtc="2026-04-24T18:14:00Z">
        <w:r w:rsidR="00E16AC8">
          <w:rPr>
            <w:color w:val="000000"/>
          </w:rPr>
          <w:t xml:space="preserve">technology </w:t>
        </w:r>
      </w:ins>
      <w:del w:id="65" w:author="Brome, Alison" w:date="2026-04-24T14:15:00Z" w16du:dateUtc="2026-04-24T18:15:00Z">
        <w:r w:rsidDel="00E16AC8">
          <w:rPr>
            <w:color w:val="000000"/>
          </w:rPr>
          <w:delText xml:space="preserve">on </w:delText>
        </w:r>
      </w:del>
      <w:ins w:id="66" w:author="Brome, Alison" w:date="2026-04-24T14:15:00Z" w16du:dateUtc="2026-04-24T18:15:00Z">
        <w:r w:rsidR="00E16AC8">
          <w:rPr>
            <w:color w:val="000000"/>
          </w:rPr>
          <w:t>i</w:t>
        </w:r>
        <w:r w:rsidR="00E16AC8">
          <w:rPr>
            <w:color w:val="000000"/>
          </w:rPr>
          <w:t xml:space="preserve">n </w:t>
        </w:r>
      </w:ins>
      <w:r>
        <w:rPr>
          <w:color w:val="000000"/>
        </w:rPr>
        <w:t>tsunami warning dissemination and communication</w:t>
      </w:r>
      <w:ins w:id="67" w:author="Brome, Alison" w:date="2026-04-24T14:14:00Z" w16du:dateUtc="2026-04-24T18:14:00Z">
        <w:r w:rsidR="00597801">
          <w:rPr>
            <w:color w:val="000000"/>
          </w:rPr>
          <w:t xml:space="preserve"> and report to ICG/CARIBE EWS XX</w:t>
        </w:r>
      </w:ins>
      <w:r>
        <w:rPr>
          <w:color w:val="000000"/>
        </w:rPr>
        <w:t>.</w:t>
      </w:r>
    </w:p>
    <w:p w14:paraId="00000091" w14:textId="77777777" w:rsidR="00BF0A9B" w:rsidRDefault="00BF0A9B">
      <w:pPr>
        <w:spacing w:after="0"/>
        <w:jc w:val="both"/>
      </w:pPr>
    </w:p>
    <w:p w14:paraId="00000092" w14:textId="77777777" w:rsidR="00BF0A9B" w:rsidRDefault="00B5358D">
      <w:pPr>
        <w:numPr>
          <w:ilvl w:val="0"/>
          <w:numId w:val="1"/>
        </w:numPr>
        <w:pBdr>
          <w:top w:val="nil"/>
          <w:left w:val="nil"/>
          <w:bottom w:val="nil"/>
          <w:right w:val="nil"/>
          <w:between w:val="nil"/>
        </w:pBdr>
        <w:spacing w:after="0"/>
        <w:jc w:val="both"/>
      </w:pPr>
      <w:r>
        <w:rPr>
          <w:b/>
          <w:bCs/>
          <w:color w:val="000000"/>
        </w:rPr>
        <w:lastRenderedPageBreak/>
        <w:t>Appreciates</w:t>
      </w:r>
      <w:r>
        <w:rPr>
          <w:color w:val="000000"/>
        </w:rPr>
        <w:t xml:space="preserve"> the support that the International Tsunami Information Centre Caribbean Office has provided to Working Group 3 with as the contributions of other stakeholders;</w:t>
      </w:r>
    </w:p>
    <w:p w14:paraId="00000093" w14:textId="77777777" w:rsidR="00BF0A9B" w:rsidRDefault="00BF0A9B">
      <w:pPr>
        <w:pBdr>
          <w:top w:val="nil"/>
          <w:left w:val="nil"/>
          <w:bottom w:val="nil"/>
          <w:right w:val="nil"/>
          <w:between w:val="nil"/>
        </w:pBdr>
        <w:spacing w:after="0"/>
        <w:ind w:left="360"/>
        <w:jc w:val="both"/>
        <w:rPr>
          <w:color w:val="000000"/>
        </w:rPr>
      </w:pPr>
    </w:p>
    <w:p w14:paraId="00000095" w14:textId="77777777" w:rsidR="00BF0A9B" w:rsidRDefault="00B5358D">
      <w:pPr>
        <w:jc w:val="both"/>
        <w:rPr>
          <w:b/>
          <w:bCs/>
        </w:rPr>
      </w:pPr>
      <w:r>
        <w:rPr>
          <w:b/>
          <w:bCs/>
        </w:rPr>
        <w:t xml:space="preserve">4.4. </w:t>
      </w:r>
      <w:r>
        <w:rPr>
          <w:b/>
          <w:bCs/>
        </w:rPr>
        <w:tab/>
        <w:t>WORKING GROUP 4</w:t>
      </w:r>
    </w:p>
    <w:p w14:paraId="00000096" w14:textId="77777777" w:rsidR="00BF0A9B" w:rsidRDefault="00B5358D">
      <w:pPr>
        <w:numPr>
          <w:ilvl w:val="0"/>
          <w:numId w:val="6"/>
        </w:numPr>
        <w:pBdr>
          <w:top w:val="nil"/>
          <w:left w:val="nil"/>
          <w:bottom w:val="nil"/>
          <w:right w:val="nil"/>
          <w:between w:val="nil"/>
        </w:pBdr>
        <w:spacing w:after="0"/>
        <w:jc w:val="both"/>
      </w:pPr>
      <w:r>
        <w:rPr>
          <w:b/>
          <w:bCs/>
          <w:color w:val="000000"/>
        </w:rPr>
        <w:t>Recognizes</w:t>
      </w:r>
      <w:r>
        <w:rPr>
          <w:color w:val="000000"/>
        </w:rPr>
        <w:t xml:space="preserve"> the actions of Working Group 4 towards the advancement of mitigation, preparedness, response readiness, and community communication systems.</w:t>
      </w:r>
    </w:p>
    <w:p w14:paraId="00000097" w14:textId="77777777" w:rsidR="00BF0A9B" w:rsidRDefault="00BF0A9B">
      <w:pPr>
        <w:pBdr>
          <w:top w:val="nil"/>
          <w:left w:val="nil"/>
          <w:bottom w:val="nil"/>
          <w:right w:val="nil"/>
          <w:between w:val="nil"/>
        </w:pBdr>
        <w:spacing w:after="0"/>
        <w:ind w:left="-360"/>
        <w:jc w:val="both"/>
        <w:rPr>
          <w:color w:val="000000"/>
        </w:rPr>
      </w:pPr>
    </w:p>
    <w:p w14:paraId="00000098" w14:textId="77777777" w:rsidR="00BF0A9B" w:rsidRDefault="00B5358D">
      <w:pPr>
        <w:numPr>
          <w:ilvl w:val="0"/>
          <w:numId w:val="6"/>
        </w:numPr>
        <w:pBdr>
          <w:top w:val="nil"/>
          <w:left w:val="nil"/>
          <w:bottom w:val="nil"/>
          <w:right w:val="nil"/>
          <w:between w:val="nil"/>
        </w:pBdr>
        <w:spacing w:after="0"/>
        <w:jc w:val="both"/>
      </w:pPr>
      <w:proofErr w:type="gramStart"/>
      <w:r>
        <w:rPr>
          <w:b/>
          <w:bCs/>
          <w:color w:val="000000"/>
        </w:rPr>
        <w:t>Welcomes</w:t>
      </w:r>
      <w:proofErr w:type="gramEnd"/>
      <w:r>
        <w:rPr>
          <w:color w:val="000000"/>
        </w:rPr>
        <w:t xml:space="preserve"> the participation of Member State nominees, technical partners, and observers in Working Group 4 and </w:t>
      </w:r>
      <w:proofErr w:type="gramStart"/>
      <w:r>
        <w:rPr>
          <w:color w:val="000000"/>
        </w:rPr>
        <w:t>encourages</w:t>
      </w:r>
      <w:proofErr w:type="gramEnd"/>
      <w:r>
        <w:rPr>
          <w:color w:val="000000"/>
        </w:rPr>
        <w:t xml:space="preserve"> active participation of all members.</w:t>
      </w:r>
    </w:p>
    <w:p w14:paraId="0000009A" w14:textId="77777777" w:rsidR="00BF0A9B" w:rsidRDefault="00BF0A9B">
      <w:pPr>
        <w:spacing w:after="0"/>
        <w:jc w:val="both"/>
      </w:pPr>
    </w:p>
    <w:p w14:paraId="0000009D" w14:textId="28E7FBDA" w:rsidR="00BF0A9B" w:rsidRDefault="00B5358D" w:rsidP="002619C2">
      <w:pPr>
        <w:numPr>
          <w:ilvl w:val="0"/>
          <w:numId w:val="6"/>
        </w:numPr>
        <w:pBdr>
          <w:top w:val="nil"/>
          <w:left w:val="nil"/>
          <w:bottom w:val="nil"/>
          <w:right w:val="nil"/>
          <w:between w:val="nil"/>
        </w:pBdr>
        <w:spacing w:after="0"/>
        <w:jc w:val="both"/>
      </w:pPr>
      <w:r w:rsidRPr="002619C2">
        <w:rPr>
          <w:b/>
          <w:bCs/>
          <w:color w:val="000000"/>
          <w:highlight w:val="yellow"/>
        </w:rPr>
        <w:t>Recommends</w:t>
      </w:r>
      <w:r w:rsidRPr="002619C2">
        <w:rPr>
          <w:color w:val="000000"/>
        </w:rPr>
        <w:t xml:space="preserve"> that Member States continue strengthening tsunami evacuation signage, route visibility, and safe-zone identification systems </w:t>
      </w:r>
      <w:r>
        <w:t xml:space="preserve">considering </w:t>
      </w:r>
      <w:r w:rsidRPr="002619C2">
        <w:t xml:space="preserve">the </w:t>
      </w:r>
      <w:r w:rsidRPr="002619C2">
        <w:t>CARIBE EWS</w:t>
      </w:r>
      <w:r w:rsidRPr="002619C2">
        <w:rPr>
          <w:b/>
          <w:bCs/>
        </w:rPr>
        <w:t xml:space="preserve"> </w:t>
      </w:r>
      <w:r w:rsidRPr="002619C2">
        <w:rPr>
          <w:color w:val="000000"/>
        </w:rPr>
        <w:t xml:space="preserve"> Tsunami Signage Inventory and </w:t>
      </w:r>
      <w:r>
        <w:t>Tsunami Ready guidelin</w:t>
      </w:r>
      <w:r w:rsidR="002619C2">
        <w:t>e</w:t>
      </w:r>
      <w:r>
        <w:t>s</w:t>
      </w:r>
    </w:p>
    <w:p w14:paraId="0000009F" w14:textId="77777777" w:rsidR="00BF0A9B" w:rsidRDefault="00BF0A9B">
      <w:pPr>
        <w:spacing w:after="0"/>
        <w:jc w:val="both"/>
      </w:pPr>
    </w:p>
    <w:p w14:paraId="000000A2" w14:textId="3C3F59CD" w:rsidR="00BF0A9B" w:rsidRDefault="00B5358D" w:rsidP="002619C2">
      <w:pPr>
        <w:numPr>
          <w:ilvl w:val="0"/>
          <w:numId w:val="6"/>
        </w:numPr>
        <w:pBdr>
          <w:top w:val="nil"/>
          <w:left w:val="nil"/>
          <w:bottom w:val="nil"/>
          <w:right w:val="nil"/>
          <w:between w:val="nil"/>
        </w:pBdr>
        <w:spacing w:after="0"/>
        <w:jc w:val="both"/>
      </w:pPr>
      <w:r>
        <w:rPr>
          <w:b/>
          <w:bCs/>
          <w:color w:val="000000"/>
          <w:highlight w:val="yellow"/>
        </w:rPr>
        <w:t>Recommends</w:t>
      </w:r>
      <w:r>
        <w:rPr>
          <w:color w:val="000000"/>
          <w:highlight w:val="yellow"/>
        </w:rPr>
        <w:t xml:space="preserve"> </w:t>
      </w:r>
      <w:r>
        <w:rPr>
          <w:color w:val="000000"/>
        </w:rPr>
        <w:t xml:space="preserve">that Member </w:t>
      </w:r>
      <w:r>
        <w:t>States seek</w:t>
      </w:r>
      <w:r>
        <w:rPr>
          <w:color w:val="000000"/>
        </w:rPr>
        <w:t xml:space="preserve"> </w:t>
      </w:r>
      <w:r>
        <w:t>inclusion</w:t>
      </w:r>
      <w:r>
        <w:rPr>
          <w:color w:val="000000"/>
        </w:rPr>
        <w:t xml:space="preserve"> of tsunami preparedness into schools, tourism facilities, faith-based institutions, and community organizations</w:t>
      </w:r>
      <w:r w:rsidR="002619C2">
        <w:rPr>
          <w:color w:val="000000"/>
        </w:rPr>
        <w:t xml:space="preserve"> </w:t>
      </w:r>
      <w:r w:rsidRPr="002619C2">
        <w:rPr>
          <w:color w:val="000000"/>
        </w:rPr>
        <w:t>and Community Communication Networks linked to national disaster authorities to strengthen last-mile readiness.</w:t>
      </w:r>
    </w:p>
    <w:p w14:paraId="000000A3" w14:textId="77777777" w:rsidR="00BF0A9B" w:rsidRDefault="00BF0A9B">
      <w:pPr>
        <w:spacing w:after="0"/>
        <w:jc w:val="both"/>
      </w:pPr>
    </w:p>
    <w:p w14:paraId="000000A4" w14:textId="6BCD9F77" w:rsidR="00BF0A9B" w:rsidRDefault="00B5358D">
      <w:pPr>
        <w:numPr>
          <w:ilvl w:val="0"/>
          <w:numId w:val="6"/>
        </w:numPr>
        <w:pBdr>
          <w:top w:val="nil"/>
          <w:left w:val="nil"/>
          <w:bottom w:val="nil"/>
          <w:right w:val="nil"/>
          <w:between w:val="nil"/>
        </w:pBdr>
        <w:spacing w:after="0"/>
        <w:jc w:val="both"/>
      </w:pPr>
      <w:r>
        <w:rPr>
          <w:b/>
          <w:bCs/>
          <w:color w:val="000000"/>
          <w:highlight w:val="yellow"/>
        </w:rPr>
        <w:t>Further recommends</w:t>
      </w:r>
      <w:r>
        <w:rPr>
          <w:color w:val="000000"/>
        </w:rPr>
        <w:t xml:space="preserve"> that Member States explore and institutionalize the use of official non-</w:t>
      </w:r>
      <w:del w:id="68" w:author="Brome, Alison" w:date="2026-04-24T14:25:00Z" w16du:dateUtc="2026-04-24T18:25:00Z">
        <w:r w:rsidDel="005F12AF">
          <w:rPr>
            <w:color w:val="000000"/>
          </w:rPr>
          <w:delText xml:space="preserve">traditional </w:delText>
        </w:r>
      </w:del>
      <w:ins w:id="69" w:author="Brome, Alison" w:date="2026-04-24T14:25:00Z" w16du:dateUtc="2026-04-24T18:25:00Z">
        <w:r w:rsidR="005F12AF">
          <w:rPr>
            <w:color w:val="000000"/>
          </w:rPr>
          <w:t>conventional</w:t>
        </w:r>
        <w:r w:rsidR="005F12AF">
          <w:rPr>
            <w:color w:val="000000"/>
          </w:rPr>
          <w:t xml:space="preserve"> </w:t>
        </w:r>
      </w:ins>
      <w:r>
        <w:rPr>
          <w:color w:val="000000"/>
        </w:rPr>
        <w:t>communication platforms, including group messaging application</w:t>
      </w:r>
      <w:ins w:id="70" w:author="Brome, Alison" w:date="2026-04-24T14:24:00Z" w16du:dateUtc="2026-04-24T18:24:00Z">
        <w:r w:rsidR="005F12AF">
          <w:rPr>
            <w:color w:val="000000"/>
          </w:rPr>
          <w:t>s</w:t>
        </w:r>
      </w:ins>
      <w:r>
        <w:rPr>
          <w:color w:val="000000"/>
        </w:rPr>
        <w:t xml:space="preserve"> </w:t>
      </w:r>
      <w:customXmlDelRangeStart w:id="71" w:author="Brome, Alison" w:date="2026-04-24T14:23:00Z"/>
      <w:sdt>
        <w:sdtPr>
          <w:tag w:val="goog_rdk_161"/>
          <w:id w:val="-1432040713"/>
        </w:sdtPr>
        <w:sdtEndPr/>
        <w:sdtContent>
          <w:customXmlDelRangeEnd w:id="71"/>
          <w:customXmlDelRangeStart w:id="72" w:author="Brome, Alison" w:date="2026-04-24T14:23:00Z"/>
        </w:sdtContent>
      </w:sdt>
      <w:customXmlDelRangeEnd w:id="72"/>
      <w:del w:id="73" w:author="Brome, Alison" w:date="2026-04-24T14:23:00Z" w16du:dateUtc="2026-04-24T18:23:00Z">
        <w:r w:rsidDel="005F12AF">
          <w:rPr>
            <w:color w:val="000000"/>
          </w:rPr>
          <w:delText xml:space="preserve">WhatsApp </w:delText>
        </w:r>
      </w:del>
      <w:del w:id="74" w:author="Brome, Alison" w:date="2026-04-24T14:24:00Z" w16du:dateUtc="2026-04-24T18:24:00Z">
        <w:r w:rsidDel="005F12AF">
          <w:rPr>
            <w:color w:val="000000"/>
          </w:rPr>
          <w:delText xml:space="preserve">group </w:delText>
        </w:r>
        <w:r w:rsidDel="005F12AF">
          <w:rPr>
            <w:color w:val="000000"/>
          </w:rPr>
          <w:delText xml:space="preserve">networks, </w:delText>
        </w:r>
      </w:del>
      <w:r>
        <w:rPr>
          <w:color w:val="000000"/>
        </w:rPr>
        <w:t>email distribution systems, verified social media channels, and other digital communication tools, as complementary systems to strengthen rapid warning dissemination, preparedness outreach, stakeholder coordination, and emergency communication redundancy.</w:t>
      </w:r>
    </w:p>
    <w:p w14:paraId="000000A5" w14:textId="77777777" w:rsidR="00BF0A9B" w:rsidRDefault="00BF0A9B">
      <w:pPr>
        <w:spacing w:after="0"/>
        <w:jc w:val="both"/>
      </w:pPr>
    </w:p>
    <w:p w14:paraId="000000A6" w14:textId="77777777" w:rsidR="00BF0A9B" w:rsidRDefault="00B5358D">
      <w:pPr>
        <w:numPr>
          <w:ilvl w:val="0"/>
          <w:numId w:val="6"/>
        </w:numPr>
        <w:pBdr>
          <w:top w:val="nil"/>
          <w:left w:val="nil"/>
          <w:bottom w:val="nil"/>
          <w:right w:val="nil"/>
          <w:between w:val="nil"/>
        </w:pBdr>
        <w:spacing w:after="0"/>
        <w:jc w:val="both"/>
      </w:pPr>
      <w:r>
        <w:rPr>
          <w:b/>
          <w:bCs/>
          <w:color w:val="000000"/>
        </w:rPr>
        <w:t>Notes</w:t>
      </w:r>
      <w:r>
        <w:rPr>
          <w:color w:val="000000"/>
        </w:rPr>
        <w:t xml:space="preserve"> the accessible materials developed by ITIC-CAR for blind and visually impaired </w:t>
      </w:r>
      <w:proofErr w:type="gramStart"/>
      <w:r>
        <w:rPr>
          <w:color w:val="000000"/>
        </w:rPr>
        <w:t>persons</w:t>
      </w:r>
      <w:proofErr w:type="gramEnd"/>
      <w:r>
        <w:rPr>
          <w:color w:val="000000"/>
        </w:rPr>
        <w:t>.</w:t>
      </w:r>
    </w:p>
    <w:p w14:paraId="000000A7" w14:textId="77777777" w:rsidR="00BF0A9B" w:rsidRDefault="00BF0A9B">
      <w:pPr>
        <w:spacing w:after="0"/>
        <w:jc w:val="both"/>
      </w:pPr>
    </w:p>
    <w:p w14:paraId="000000A8" w14:textId="62F7C5B8" w:rsidR="00BF0A9B" w:rsidRDefault="00B5358D">
      <w:pPr>
        <w:numPr>
          <w:ilvl w:val="0"/>
          <w:numId w:val="6"/>
        </w:numPr>
        <w:pBdr>
          <w:top w:val="nil"/>
          <w:left w:val="nil"/>
          <w:bottom w:val="nil"/>
          <w:right w:val="nil"/>
          <w:between w:val="nil"/>
        </w:pBdr>
        <w:spacing w:after="0"/>
        <w:jc w:val="both"/>
      </w:pPr>
      <w:r>
        <w:rPr>
          <w:b/>
          <w:bCs/>
          <w:color w:val="000000"/>
          <w:highlight w:val="yellow"/>
        </w:rPr>
        <w:t>Recommends</w:t>
      </w:r>
      <w:r>
        <w:rPr>
          <w:color w:val="000000"/>
        </w:rPr>
        <w:t xml:space="preserve"> that Working Group 4 identifies and engages </w:t>
      </w:r>
      <w:ins w:id="75" w:author="Brome, Alison" w:date="2026-04-24T14:25:00Z" w16du:dateUtc="2026-04-24T18:25:00Z">
        <w:r w:rsidR="005F12AF">
          <w:rPr>
            <w:color w:val="000000"/>
          </w:rPr>
          <w:t xml:space="preserve">with </w:t>
        </w:r>
      </w:ins>
      <w:r>
        <w:rPr>
          <w:color w:val="000000"/>
        </w:rPr>
        <w:t>organizations serving blind and visually impaired communities to mainstream these materials across Member States.</w:t>
      </w:r>
    </w:p>
    <w:p w14:paraId="000000A9" w14:textId="77777777" w:rsidR="00BF0A9B" w:rsidRDefault="00BF0A9B">
      <w:pPr>
        <w:spacing w:after="0"/>
        <w:jc w:val="both"/>
        <w:rPr>
          <w:b/>
          <w:bCs/>
        </w:rPr>
      </w:pPr>
    </w:p>
    <w:p w14:paraId="000000AA" w14:textId="77777777" w:rsidR="00BF0A9B" w:rsidRDefault="00B5358D">
      <w:pPr>
        <w:numPr>
          <w:ilvl w:val="0"/>
          <w:numId w:val="6"/>
        </w:numPr>
        <w:pBdr>
          <w:top w:val="nil"/>
          <w:left w:val="nil"/>
          <w:bottom w:val="nil"/>
          <w:right w:val="nil"/>
          <w:between w:val="nil"/>
        </w:pBdr>
        <w:spacing w:after="0"/>
        <w:jc w:val="both"/>
      </w:pPr>
      <w:r>
        <w:rPr>
          <w:b/>
          <w:bCs/>
          <w:color w:val="000000"/>
          <w:highlight w:val="yellow"/>
        </w:rPr>
        <w:t>Further recommends</w:t>
      </w:r>
      <w:r>
        <w:rPr>
          <w:color w:val="000000"/>
        </w:rPr>
        <w:t xml:space="preserve"> </w:t>
      </w:r>
      <w:sdt>
        <w:sdtPr>
          <w:tag w:val="goog_rdk_162"/>
          <w:id w:val="-112942084"/>
        </w:sdtPr>
        <w:sdtEndPr/>
        <w:sdtContent/>
      </w:sdt>
      <w:r>
        <w:rPr>
          <w:color w:val="000000"/>
        </w:rPr>
        <w:t>promotion</w:t>
      </w:r>
      <w:r>
        <w:rPr>
          <w:color w:val="000000"/>
        </w:rPr>
        <w:t xml:space="preserve"> and </w:t>
      </w:r>
      <w:r>
        <w:t>further</w:t>
      </w:r>
      <w:r>
        <w:rPr>
          <w:color w:val="000000"/>
        </w:rPr>
        <w:t xml:space="preserve"> </w:t>
      </w:r>
      <w:r>
        <w:t>development</w:t>
      </w:r>
      <w:r>
        <w:rPr>
          <w:color w:val="000000"/>
        </w:rPr>
        <w:t xml:space="preserve"> and mainst</w:t>
      </w:r>
      <w:r>
        <w:t xml:space="preserve">reaming </w:t>
      </w:r>
      <w:r>
        <w:rPr>
          <w:color w:val="000000"/>
        </w:rPr>
        <w:t xml:space="preserve">of  Braille, audio, tactile, large print, and digital accessible formats </w:t>
      </w:r>
    </w:p>
    <w:p w14:paraId="000000AB" w14:textId="77777777" w:rsidR="00BF0A9B" w:rsidRDefault="00BF0A9B">
      <w:pPr>
        <w:spacing w:after="0"/>
        <w:jc w:val="both"/>
      </w:pPr>
    </w:p>
    <w:p w14:paraId="000000AE" w14:textId="01EACFFD" w:rsidR="00BF0A9B" w:rsidRDefault="00B5358D" w:rsidP="00645F2E">
      <w:pPr>
        <w:numPr>
          <w:ilvl w:val="0"/>
          <w:numId w:val="6"/>
        </w:numPr>
        <w:pBdr>
          <w:top w:val="nil"/>
          <w:left w:val="nil"/>
          <w:bottom w:val="nil"/>
          <w:right w:val="nil"/>
          <w:between w:val="nil"/>
        </w:pBdr>
        <w:spacing w:after="0"/>
        <w:jc w:val="both"/>
      </w:pPr>
      <w:r w:rsidRPr="000B1D06">
        <w:rPr>
          <w:b/>
          <w:bCs/>
          <w:color w:val="000000"/>
          <w:highlight w:val="yellow"/>
        </w:rPr>
        <w:t>Recommends</w:t>
      </w:r>
      <w:r>
        <w:rPr>
          <w:b/>
          <w:bCs/>
          <w:color w:val="000000"/>
        </w:rPr>
        <w:t xml:space="preserve"> </w:t>
      </w:r>
      <w:r>
        <w:rPr>
          <w:color w:val="000000"/>
        </w:rPr>
        <w:t>Working Group 4, together with Working Group 3</w:t>
      </w:r>
      <w:ins w:id="76" w:author="Brome, Alison" w:date="2026-04-24T14:26:00Z" w16du:dateUtc="2026-04-24T18:26:00Z">
        <w:r w:rsidR="005F12AF">
          <w:rPr>
            <w:color w:val="000000"/>
          </w:rPr>
          <w:t xml:space="preserve"> </w:t>
        </w:r>
      </w:ins>
      <w:r>
        <w:rPr>
          <w:color w:val="000000"/>
        </w:rPr>
        <w:t xml:space="preserve">and Member States </w:t>
      </w:r>
      <w:ins w:id="77" w:author="Brome, Alison" w:date="2026-04-24T14:31:00Z" w16du:dateUtc="2026-04-24T18:31:00Z">
        <w:r w:rsidR="005F12AF">
          <w:rPr>
            <w:color w:val="000000"/>
          </w:rPr>
          <w:t xml:space="preserve">to </w:t>
        </w:r>
      </w:ins>
      <w:ins w:id="78" w:author="Brome, Alison" w:date="2026-04-24T14:38:00Z" w16du:dateUtc="2026-04-24T18:38:00Z">
        <w:r w:rsidR="00F00443">
          <w:rPr>
            <w:color w:val="000000"/>
          </w:rPr>
          <w:t xml:space="preserve">ensure that </w:t>
        </w:r>
      </w:ins>
      <w:del w:id="79" w:author="Brome, Alison" w:date="2026-04-24T14:38:00Z" w16du:dateUtc="2026-04-24T18:38:00Z">
        <w:r w:rsidDel="00F00443">
          <w:rPr>
            <w:color w:val="000000"/>
          </w:rPr>
          <w:delText xml:space="preserve">strengthen systems </w:delText>
        </w:r>
      </w:del>
      <w:del w:id="80" w:author="Brome, Alison" w:date="2026-04-24T14:30:00Z" w16du:dateUtc="2026-04-24T18:30:00Z">
        <w:r w:rsidDel="005F12AF">
          <w:rPr>
            <w:color w:val="000000"/>
          </w:rPr>
          <w:delText>that</w:delText>
        </w:r>
        <w:r w:rsidDel="005F12AF">
          <w:rPr>
            <w:color w:val="000000"/>
          </w:rPr>
          <w:delText xml:space="preserve"> transform</w:delText>
        </w:r>
        <w:r w:rsidDel="005F12AF">
          <w:rPr>
            <w:color w:val="000000"/>
          </w:rPr>
          <w:delText xml:space="preserve"> </w:delText>
        </w:r>
      </w:del>
      <w:ins w:id="81" w:author="Brome, Alison" w:date="2026-04-24T14:36:00Z" w16du:dateUtc="2026-04-24T18:36:00Z">
        <w:r w:rsidR="00F00443">
          <w:rPr>
            <w:color w:val="000000"/>
          </w:rPr>
          <w:t xml:space="preserve">national </w:t>
        </w:r>
      </w:ins>
      <w:ins w:id="82" w:author="Brome, Alison" w:date="2026-04-24T14:43:00Z" w16du:dateUtc="2026-04-24T18:43:00Z">
        <w:r w:rsidR="00F00443">
          <w:rPr>
            <w:color w:val="000000"/>
          </w:rPr>
          <w:t xml:space="preserve">and local </w:t>
        </w:r>
      </w:ins>
      <w:r>
        <w:rPr>
          <w:color w:val="000000"/>
        </w:rPr>
        <w:t>tsunami</w:t>
      </w:r>
      <w:r>
        <w:rPr>
          <w:color w:val="000000"/>
        </w:rPr>
        <w:t xml:space="preserve"> </w:t>
      </w:r>
      <w:del w:id="83" w:author="Brome, Alison" w:date="2026-04-24T14:27:00Z" w16du:dateUtc="2026-04-24T18:27:00Z">
        <w:r w:rsidDel="005F12AF">
          <w:rPr>
            <w:color w:val="000000"/>
          </w:rPr>
          <w:delText>data,</w:delText>
        </w:r>
      </w:del>
      <w:ins w:id="84" w:author="Brome, Alison" w:date="2026-04-24T14:28:00Z" w16du:dateUtc="2026-04-24T18:28:00Z">
        <w:r w:rsidR="005F12AF">
          <w:rPr>
            <w:color w:val="000000"/>
          </w:rPr>
          <w:t xml:space="preserve">warning </w:t>
        </w:r>
      </w:ins>
      <w:ins w:id="85" w:author="Brome, Alison" w:date="2026-04-24T14:46:00Z" w16du:dateUtc="2026-04-24T18:46:00Z">
        <w:r>
          <w:rPr>
            <w:color w:val="000000"/>
          </w:rPr>
          <w:t xml:space="preserve">and communication </w:t>
        </w:r>
      </w:ins>
      <w:ins w:id="86" w:author="Brome, Alison" w:date="2026-04-24T14:28:00Z" w16du:dateUtc="2026-04-24T18:28:00Z">
        <w:r w:rsidR="005F12AF">
          <w:rPr>
            <w:color w:val="000000"/>
          </w:rPr>
          <w:t>products</w:t>
        </w:r>
      </w:ins>
      <w:del w:id="87" w:author="Brome, Alison" w:date="2026-04-24T14:28:00Z" w16du:dateUtc="2026-04-24T18:28:00Z">
        <w:r w:rsidDel="005F12AF">
          <w:rPr>
            <w:color w:val="000000"/>
          </w:rPr>
          <w:delText xml:space="preserve"> bulletins,</w:delText>
        </w:r>
      </w:del>
      <w:r>
        <w:rPr>
          <w:color w:val="000000"/>
        </w:rPr>
        <w:t xml:space="preserve"> </w:t>
      </w:r>
      <w:del w:id="88" w:author="Brome, Alison" w:date="2026-04-24T14:28:00Z" w16du:dateUtc="2026-04-24T18:28:00Z">
        <w:r w:rsidDel="005F12AF">
          <w:rPr>
            <w:color w:val="000000"/>
          </w:rPr>
          <w:delText xml:space="preserve">and technical complexity </w:delText>
        </w:r>
      </w:del>
      <w:del w:id="89" w:author="Brome, Alison" w:date="2026-04-24T14:31:00Z" w16du:dateUtc="2026-04-24T18:31:00Z">
        <w:r w:rsidDel="005F12AF">
          <w:rPr>
            <w:color w:val="000000"/>
          </w:rPr>
          <w:delText xml:space="preserve">into </w:delText>
        </w:r>
      </w:del>
      <w:ins w:id="90" w:author="Brome, Alison" w:date="2026-04-24T14:39:00Z" w16du:dateUtc="2026-04-24T18:39:00Z">
        <w:r w:rsidR="00F00443">
          <w:rPr>
            <w:color w:val="000000"/>
          </w:rPr>
          <w:t xml:space="preserve">are </w:t>
        </w:r>
      </w:ins>
      <w:r>
        <w:rPr>
          <w:color w:val="000000"/>
        </w:rPr>
        <w:t>simple, clear</w:t>
      </w:r>
      <w:ins w:id="91" w:author="Brome, Alison" w:date="2026-04-24T14:46:00Z" w16du:dateUtc="2026-04-24T18:46:00Z">
        <w:r>
          <w:rPr>
            <w:color w:val="000000"/>
          </w:rPr>
          <w:t>,</w:t>
        </w:r>
      </w:ins>
      <w:ins w:id="92" w:author="Brome, Alison" w:date="2026-04-24T14:44:00Z" w16du:dateUtc="2026-04-24T18:44:00Z">
        <w:r>
          <w:rPr>
            <w:color w:val="000000"/>
          </w:rPr>
          <w:t xml:space="preserve"> impact</w:t>
        </w:r>
      </w:ins>
      <w:del w:id="93" w:author="Brome, Alison" w:date="2026-04-24T14:46:00Z" w16du:dateUtc="2026-04-24T18:46:00Z">
        <w:r w:rsidDel="00B5358D">
          <w:rPr>
            <w:color w:val="000000"/>
          </w:rPr>
          <w:delText>,</w:delText>
        </w:r>
      </w:del>
      <w:ins w:id="94" w:author="Brome, Alison" w:date="2026-04-24T14:46:00Z" w16du:dateUtc="2026-04-24T18:46:00Z">
        <w:r>
          <w:rPr>
            <w:color w:val="000000"/>
          </w:rPr>
          <w:t>-</w:t>
        </w:r>
        <w:r>
          <w:rPr>
            <w:color w:val="000000"/>
          </w:rPr>
          <w:lastRenderedPageBreak/>
          <w:t>based</w:t>
        </w:r>
      </w:ins>
      <w:r>
        <w:rPr>
          <w:color w:val="000000"/>
        </w:rPr>
        <w:t xml:space="preserve"> people</w:t>
      </w:r>
      <w:r>
        <w:t xml:space="preserve"> </w:t>
      </w:r>
      <w:r>
        <w:rPr>
          <w:color w:val="000000"/>
        </w:rPr>
        <w:t xml:space="preserve">centered messages that move communities from </w:t>
      </w:r>
      <w:r>
        <w:rPr>
          <w:color w:val="000000"/>
        </w:rPr>
        <w:t>complexity to simplicity</w:t>
      </w:r>
      <w:ins w:id="95" w:author="Brome, Alison" w:date="2026-04-24T14:39:00Z" w16du:dateUtc="2026-04-24T18:39:00Z">
        <w:r w:rsidR="00F00443">
          <w:rPr>
            <w:color w:val="000000"/>
          </w:rPr>
          <w:t>,</w:t>
        </w:r>
      </w:ins>
      <w:r>
        <w:rPr>
          <w:color w:val="000000"/>
        </w:rPr>
        <w:t xml:space="preserve"> and</w:t>
      </w:r>
      <w:del w:id="96" w:author="Brome, Alison" w:date="2026-04-24T14:45:00Z" w16du:dateUtc="2026-04-24T18:45:00Z">
        <w:r w:rsidDel="00B5358D">
          <w:rPr>
            <w:color w:val="000000"/>
          </w:rPr>
          <w:delText xml:space="preserve"> from</w:delText>
        </w:r>
      </w:del>
      <w:r>
        <w:rPr>
          <w:color w:val="000000"/>
        </w:rPr>
        <w:t xml:space="preserve"> </w:t>
      </w:r>
      <w:r>
        <w:rPr>
          <w:color w:val="000000"/>
        </w:rPr>
        <w:t>awareness to action.</w:t>
      </w:r>
    </w:p>
    <w:p w14:paraId="000000AF" w14:textId="77777777" w:rsidR="00BF0A9B" w:rsidRDefault="00BF0A9B">
      <w:pPr>
        <w:spacing w:after="0"/>
        <w:jc w:val="both"/>
      </w:pPr>
    </w:p>
    <w:p w14:paraId="000000B0" w14:textId="77777777" w:rsidR="00BF0A9B" w:rsidRPr="008B4308" w:rsidRDefault="00B5358D">
      <w:pPr>
        <w:numPr>
          <w:ilvl w:val="0"/>
          <w:numId w:val="6"/>
        </w:numPr>
        <w:pBdr>
          <w:top w:val="nil"/>
          <w:left w:val="nil"/>
          <w:bottom w:val="nil"/>
          <w:right w:val="nil"/>
          <w:between w:val="nil"/>
        </w:pBdr>
        <w:spacing w:after="0"/>
        <w:jc w:val="both"/>
      </w:pPr>
      <w:r>
        <w:rPr>
          <w:b/>
          <w:bCs/>
          <w:color w:val="000000"/>
        </w:rPr>
        <w:t>Appreciates</w:t>
      </w:r>
      <w:r>
        <w:rPr>
          <w:color w:val="000000"/>
        </w:rPr>
        <w:t xml:space="preserve"> the support of the Secretariat, ITIC-CAR, Tsunami Ready partners, Member States and regional stakeholders supporting preparedness advancement.</w:t>
      </w:r>
    </w:p>
    <w:p w14:paraId="3CC0720A" w14:textId="77777777" w:rsidR="008B4308" w:rsidRDefault="008B4308" w:rsidP="008B4308">
      <w:pPr>
        <w:pStyle w:val="ListParagraph"/>
      </w:pPr>
    </w:p>
    <w:p w14:paraId="700CF92F" w14:textId="77777777" w:rsidR="008B4308" w:rsidRDefault="008B4308" w:rsidP="008B4308">
      <w:pPr>
        <w:pBdr>
          <w:top w:val="nil"/>
          <w:left w:val="nil"/>
          <w:bottom w:val="nil"/>
          <w:right w:val="nil"/>
          <w:between w:val="nil"/>
        </w:pBdr>
        <w:spacing w:after="0"/>
        <w:jc w:val="both"/>
      </w:pPr>
    </w:p>
    <w:p w14:paraId="6766F843" w14:textId="1BCBDE0F" w:rsidR="008B4308" w:rsidRPr="00785F53" w:rsidRDefault="007353DC" w:rsidP="008B4308">
      <w:pPr>
        <w:pBdr>
          <w:top w:val="nil"/>
          <w:left w:val="nil"/>
          <w:bottom w:val="nil"/>
          <w:right w:val="nil"/>
          <w:between w:val="nil"/>
        </w:pBdr>
        <w:spacing w:after="0"/>
        <w:jc w:val="both"/>
        <w:rPr>
          <w:b/>
          <w:bCs/>
        </w:rPr>
      </w:pPr>
      <w:r w:rsidRPr="00785F53">
        <w:rPr>
          <w:b/>
          <w:bCs/>
        </w:rPr>
        <w:t xml:space="preserve">CARIBE EWS </w:t>
      </w:r>
      <w:r w:rsidR="00785F53" w:rsidRPr="00785F53">
        <w:rPr>
          <w:b/>
          <w:bCs/>
        </w:rPr>
        <w:t>REGIONAL TSUNAMI SERVICE PROVIDERS</w:t>
      </w:r>
    </w:p>
    <w:p w14:paraId="0854CE4F" w14:textId="77777777" w:rsidR="003B7E4B" w:rsidRDefault="003B7E4B" w:rsidP="008B4308">
      <w:pPr>
        <w:pBdr>
          <w:top w:val="nil"/>
          <w:left w:val="nil"/>
          <w:bottom w:val="nil"/>
          <w:right w:val="nil"/>
          <w:between w:val="nil"/>
        </w:pBdr>
        <w:spacing w:after="0"/>
        <w:jc w:val="both"/>
      </w:pPr>
    </w:p>
    <w:p w14:paraId="358AF7B0" w14:textId="1E73B019" w:rsidR="003B7E4B" w:rsidRDefault="003B7E4B" w:rsidP="003B7E4B">
      <w:pPr>
        <w:pBdr>
          <w:top w:val="nil"/>
          <w:left w:val="nil"/>
          <w:bottom w:val="nil"/>
          <w:right w:val="nil"/>
          <w:between w:val="nil"/>
        </w:pBdr>
        <w:jc w:val="both"/>
      </w:pPr>
      <w:r w:rsidRPr="001F518B">
        <w:rPr>
          <w:b/>
          <w:bCs/>
          <w:color w:val="000000"/>
          <w:highlight w:val="yellow"/>
        </w:rPr>
        <w:t>Recommends</w:t>
      </w:r>
      <w:r>
        <w:rPr>
          <w:color w:val="000000"/>
        </w:rPr>
        <w:t xml:space="preserve"> that </w:t>
      </w:r>
      <w:del w:id="97" w:author="Brome, Alison" w:date="2026-04-24T14:47:00Z" w16du:dateUtc="2026-04-24T18:47:00Z">
        <w:r w:rsidR="008D11AD" w:rsidDel="00B5358D">
          <w:rPr>
            <w:color w:val="000000"/>
          </w:rPr>
          <w:delText xml:space="preserve">RTSPs </w:delText>
        </w:r>
      </w:del>
      <w:ins w:id="98" w:author="Brome, Alison" w:date="2026-04-24T14:47:00Z" w16du:dateUtc="2026-04-24T18:47:00Z">
        <w:r w:rsidR="00B5358D">
          <w:rPr>
            <w:color w:val="000000"/>
          </w:rPr>
          <w:t>PTWC</w:t>
        </w:r>
        <w:r w:rsidR="00B5358D">
          <w:rPr>
            <w:color w:val="000000"/>
          </w:rPr>
          <w:t xml:space="preserve"> </w:t>
        </w:r>
      </w:ins>
      <w:r w:rsidR="008D11AD">
        <w:rPr>
          <w:color w:val="000000"/>
        </w:rPr>
        <w:t>c</w:t>
      </w:r>
      <w:r>
        <w:rPr>
          <w:color w:val="000000"/>
        </w:rPr>
        <w:t>ommence</w:t>
      </w:r>
      <w:ins w:id="99" w:author="Brome, Alison" w:date="2026-04-24T14:48:00Z" w16du:dateUtc="2026-04-24T18:48:00Z">
        <w:r w:rsidR="00B5358D">
          <w:rPr>
            <w:color w:val="000000"/>
          </w:rPr>
          <w:t>s</w:t>
        </w:r>
      </w:ins>
      <w:r>
        <w:rPr>
          <w:color w:val="000000"/>
        </w:rPr>
        <w:t xml:space="preserve"> regular operational dissemination of maritime tsunami bulletins to their respective NAVAREA Coordinators for dissemination via the WWNWS and encourage other ICGs to establish necessary arrangements to enable such services</w:t>
      </w:r>
    </w:p>
    <w:p w14:paraId="732D8D19" w14:textId="77777777" w:rsidR="003B7E4B" w:rsidRDefault="003B7E4B" w:rsidP="008B4308">
      <w:pPr>
        <w:pBdr>
          <w:top w:val="nil"/>
          <w:left w:val="nil"/>
          <w:bottom w:val="nil"/>
          <w:right w:val="nil"/>
          <w:between w:val="nil"/>
        </w:pBdr>
        <w:spacing w:after="0"/>
        <w:jc w:val="both"/>
      </w:pPr>
    </w:p>
    <w:p w14:paraId="04E42263" w14:textId="4196C699" w:rsidR="003E67B7" w:rsidRDefault="003E67B7" w:rsidP="003E67B7">
      <w:pPr>
        <w:pBdr>
          <w:top w:val="nil"/>
          <w:left w:val="nil"/>
          <w:bottom w:val="nil"/>
          <w:right w:val="nil"/>
          <w:between w:val="nil"/>
        </w:pBdr>
        <w:spacing w:after="0"/>
        <w:jc w:val="both"/>
      </w:pPr>
      <w:r w:rsidRPr="00785F53">
        <w:rPr>
          <w:b/>
          <w:bCs/>
          <w:highlight w:val="yellow"/>
        </w:rPr>
        <w:t>Decides</w:t>
      </w:r>
      <w:r w:rsidRPr="00785F53">
        <w:t xml:space="preserve"> that full operational implementation of </w:t>
      </w:r>
      <w:del w:id="100" w:author="Brome, Alison" w:date="2026-04-24T14:48:00Z" w16du:dateUtc="2026-04-24T18:48:00Z">
        <w:r w:rsidRPr="00785F53" w:rsidDel="00B5358D">
          <w:delText xml:space="preserve">TSP </w:delText>
        </w:r>
      </w:del>
      <w:ins w:id="101" w:author="Brome, Alison" w:date="2026-04-24T14:48:00Z" w16du:dateUtc="2026-04-24T18:48:00Z">
        <w:r w:rsidR="00B5358D">
          <w:t>PTWC</w:t>
        </w:r>
        <w:r w:rsidR="00B5358D" w:rsidRPr="00785F53">
          <w:t xml:space="preserve"> </w:t>
        </w:r>
      </w:ins>
      <w:r w:rsidRPr="00785F53">
        <w:t>bulletins for the maritime communit</w:t>
      </w:r>
      <w:ins w:id="102" w:author="Brome, Alison" w:date="2026-04-24T14:49:00Z" w16du:dateUtc="2026-04-24T18:49:00Z">
        <w:r w:rsidR="00B5358D">
          <w:t xml:space="preserve">ies in </w:t>
        </w:r>
        <w:r w:rsidR="00B5358D" w:rsidRPr="00B5358D">
          <w:rPr>
            <w:highlight w:val="red"/>
            <w:rPrChange w:id="103" w:author="Brome, Alison" w:date="2026-04-24T14:49:00Z" w16du:dateUtc="2026-04-24T18:49:00Z">
              <w:rPr/>
            </w:rPrChange>
          </w:rPr>
          <w:t>NAVAREAs 5 and 6</w:t>
        </w:r>
        <w:r w:rsidR="00B5358D">
          <w:t xml:space="preserve"> </w:t>
        </w:r>
      </w:ins>
      <w:del w:id="104" w:author="Brome, Alison" w:date="2026-04-24T14:49:00Z" w16du:dateUtc="2026-04-24T18:49:00Z">
        <w:r w:rsidRPr="00785F53" w:rsidDel="00B5358D">
          <w:delText xml:space="preserve">y </w:delText>
        </w:r>
      </w:del>
      <w:del w:id="105" w:author="Brome, Alison" w:date="2026-04-24T14:48:00Z" w16du:dateUtc="2026-04-24T18:48:00Z">
        <w:r w:rsidRPr="00785F53" w:rsidDel="00B5358D">
          <w:delText xml:space="preserve">by at least one TSP in each ICG </w:delText>
        </w:r>
      </w:del>
      <w:r w:rsidRPr="00785F53">
        <w:t xml:space="preserve">takes place </w:t>
      </w:r>
      <w:del w:id="106" w:author="Brome, Alison" w:date="2026-04-24T14:48:00Z" w16du:dateUtc="2026-04-24T18:48:00Z">
        <w:r w:rsidRPr="00785F53" w:rsidDel="00B5358D">
          <w:delText>in</w:delText>
        </w:r>
      </w:del>
      <w:ins w:id="107" w:author="Brome, Alison" w:date="2026-04-24T14:48:00Z" w16du:dateUtc="2026-04-24T18:48:00Z">
        <w:r w:rsidR="00B5358D">
          <w:t>by</w:t>
        </w:r>
        <w:r w:rsidR="00B5358D">
          <w:t xml:space="preserve"> </w:t>
        </w:r>
        <w:r w:rsidR="00B5358D">
          <w:t>December</w:t>
        </w:r>
      </w:ins>
      <w:r w:rsidRPr="00785F53">
        <w:t xml:space="preserve"> 202</w:t>
      </w:r>
      <w:r w:rsidR="00874BEA">
        <w:t>6</w:t>
      </w:r>
      <w:r w:rsidRPr="00785F53">
        <w:t>;</w:t>
      </w:r>
    </w:p>
    <w:p w14:paraId="34BB7238" w14:textId="77777777" w:rsidR="00785F53" w:rsidRDefault="00785F53" w:rsidP="008B4308">
      <w:pPr>
        <w:pBdr>
          <w:top w:val="nil"/>
          <w:left w:val="nil"/>
          <w:bottom w:val="nil"/>
          <w:right w:val="nil"/>
          <w:between w:val="nil"/>
        </w:pBdr>
        <w:spacing w:after="0"/>
        <w:jc w:val="both"/>
      </w:pPr>
    </w:p>
    <w:p w14:paraId="6F141EBD" w14:textId="77777777" w:rsidR="00785F53" w:rsidRPr="00785F53" w:rsidRDefault="00785F53" w:rsidP="008B4308">
      <w:pPr>
        <w:pBdr>
          <w:top w:val="nil"/>
          <w:left w:val="nil"/>
          <w:bottom w:val="nil"/>
          <w:right w:val="nil"/>
          <w:between w:val="nil"/>
        </w:pBdr>
        <w:spacing w:after="0"/>
        <w:jc w:val="both"/>
      </w:pPr>
    </w:p>
    <w:p w14:paraId="2CA370BE" w14:textId="77777777" w:rsidR="008B4308" w:rsidRDefault="008B4308" w:rsidP="008B4308">
      <w:pPr>
        <w:pBdr>
          <w:top w:val="nil"/>
          <w:left w:val="nil"/>
          <w:bottom w:val="nil"/>
          <w:right w:val="nil"/>
          <w:between w:val="nil"/>
        </w:pBdr>
        <w:spacing w:after="0"/>
        <w:jc w:val="both"/>
      </w:pPr>
    </w:p>
    <w:sectPr w:rsidR="008B4308">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DA7F1" w14:textId="77777777" w:rsidR="00B5358D" w:rsidRDefault="00B5358D">
      <w:pPr>
        <w:spacing w:after="0" w:line="240" w:lineRule="auto"/>
      </w:pPr>
      <w:r>
        <w:separator/>
      </w:r>
    </w:p>
  </w:endnote>
  <w:endnote w:type="continuationSeparator" w:id="0">
    <w:p w14:paraId="17C0CB9D" w14:textId="77777777" w:rsidR="00B5358D" w:rsidRDefault="00B53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CD64BAE-7E49-44AC-AC4C-5B1081E2212A}"/>
    <w:embedBold r:id="rId2" w:fontKey="{9C4DE59A-C9D2-4DF1-A350-CB0D1C0467C2}"/>
    <w:embedItalic r:id="rId3" w:fontKey="{C315A8EB-28D0-4B6D-8EE5-E47E08B5D4A0}"/>
  </w:font>
  <w:font w:name="Play">
    <w:charset w:val="00"/>
    <w:family w:val="auto"/>
    <w:pitch w:val="default"/>
    <w:embedRegular r:id="rId4" w:fontKey="{04FCFCC4-08AE-4B66-A9FA-8A5894BD3C84}"/>
  </w:font>
  <w:font w:name="Calibri">
    <w:panose1 w:val="020F0502020204030204"/>
    <w:charset w:val="00"/>
    <w:family w:val="swiss"/>
    <w:pitch w:val="variable"/>
    <w:sig w:usb0="E4002EFF" w:usb1="C200247B" w:usb2="00000009" w:usb3="00000000" w:csb0="000001FF" w:csb1="00000000"/>
    <w:embedRegular r:id="rId5" w:fontKey="{B14F5CAE-B011-4D39-BDCE-817390E06265}"/>
  </w:font>
  <w:font w:name="Cambria">
    <w:panose1 w:val="02040503050406030204"/>
    <w:charset w:val="00"/>
    <w:family w:val="roman"/>
    <w:pitch w:val="variable"/>
    <w:sig w:usb0="E00006FF" w:usb1="420024FF" w:usb2="02000000" w:usb3="00000000" w:csb0="0000019F" w:csb1="00000000"/>
    <w:embedRegular r:id="rId6" w:fontKey="{48E6246A-339B-4E5C-92A7-22CD503984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3B2B3" w14:textId="77777777" w:rsidR="00B5358D" w:rsidRDefault="00B5358D">
      <w:pPr>
        <w:spacing w:after="0" w:line="240" w:lineRule="auto"/>
      </w:pPr>
      <w:r>
        <w:separator/>
      </w:r>
    </w:p>
  </w:footnote>
  <w:footnote w:type="continuationSeparator" w:id="0">
    <w:p w14:paraId="6D9BC372" w14:textId="77777777" w:rsidR="00B5358D" w:rsidRDefault="00B53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0" w14:textId="77777777" w:rsidR="00BF0A9B" w:rsidRDefault="00BF0A9B">
    <w:pPr>
      <w:pBdr>
        <w:top w:val="nil"/>
        <w:left w:val="nil"/>
        <w:bottom w:val="nil"/>
        <w:right w:val="nil"/>
        <w:between w:val="nil"/>
      </w:pBdr>
      <w:tabs>
        <w:tab w:val="center" w:pos="4680"/>
        <w:tab w:val="right" w:pos="9360"/>
      </w:tabs>
      <w:spacing w:after="0" w:line="240" w:lineRule="auto"/>
      <w:rPr>
        <w:color w:val="000000"/>
      </w:rPr>
    </w:pPr>
  </w:p>
  <w:p w14:paraId="000000E1" w14:textId="77777777" w:rsidR="00BF0A9B" w:rsidRDefault="00BF0A9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83B"/>
    <w:multiLevelType w:val="multilevel"/>
    <w:tmpl w:val="DA4EA40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 w15:restartNumberingAfterBreak="0">
    <w:nsid w:val="02F47BF8"/>
    <w:multiLevelType w:val="multilevel"/>
    <w:tmpl w:val="6FCEC4FE"/>
    <w:lvl w:ilvl="0">
      <w:start w:val="1"/>
      <w:numFmt w:val="decimal"/>
      <w:lvlText w:val="%1."/>
      <w:lvlJc w:val="left"/>
      <w:pPr>
        <w:ind w:left="0" w:hanging="360"/>
      </w:pPr>
    </w:lvl>
    <w:lvl w:ilvl="1">
      <w:start w:val="10"/>
      <w:numFmt w:val="decimal"/>
      <w:lvlText w:val="%1.%2"/>
      <w:lvlJc w:val="left"/>
      <w:pPr>
        <w:ind w:left="770" w:hanging="770"/>
      </w:pPr>
    </w:lvl>
    <w:lvl w:ilvl="2">
      <w:start w:val="1"/>
      <w:numFmt w:val="decimal"/>
      <w:lvlText w:val="%1.%2.%3"/>
      <w:lvlJc w:val="left"/>
      <w:pPr>
        <w:ind w:left="770" w:hanging="77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9B4763"/>
    <w:multiLevelType w:val="multilevel"/>
    <w:tmpl w:val="A7108E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13A050F"/>
    <w:multiLevelType w:val="multilevel"/>
    <w:tmpl w:val="916C7A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D56485"/>
    <w:multiLevelType w:val="multilevel"/>
    <w:tmpl w:val="A0C418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C174EAA"/>
    <w:multiLevelType w:val="multilevel"/>
    <w:tmpl w:val="46B85F3C"/>
    <w:lvl w:ilvl="0">
      <w:start w:val="5"/>
      <w:numFmt w:val="decimal"/>
      <w:lvlText w:val="%1"/>
      <w:lvlJc w:val="left"/>
      <w:pPr>
        <w:ind w:left="360" w:hanging="360"/>
      </w:pPr>
    </w:lvl>
    <w:lvl w:ilvl="1">
      <w:start w:val="1"/>
      <w:numFmt w:val="decimal"/>
      <w:lvlText w:val="%1.%2"/>
      <w:lvlJc w:val="left"/>
      <w:pPr>
        <w:ind w:left="0" w:hanging="360"/>
      </w:pPr>
    </w:lvl>
    <w:lvl w:ilvl="2">
      <w:start w:val="1"/>
      <w:numFmt w:val="decimal"/>
      <w:lvlText w:val="%1.%2.%3"/>
      <w:lvlJc w:val="left"/>
      <w:pPr>
        <w:ind w:left="0" w:hanging="720"/>
      </w:pPr>
    </w:lvl>
    <w:lvl w:ilvl="3">
      <w:start w:val="1"/>
      <w:numFmt w:val="decimal"/>
      <w:lvlText w:val="%1.%2.%3.%4"/>
      <w:lvlJc w:val="left"/>
      <w:pPr>
        <w:ind w:left="0" w:hanging="1080"/>
      </w:pPr>
    </w:lvl>
    <w:lvl w:ilvl="4">
      <w:start w:val="1"/>
      <w:numFmt w:val="decimal"/>
      <w:lvlText w:val="%1.%2.%3.%4.%5"/>
      <w:lvlJc w:val="left"/>
      <w:pPr>
        <w:ind w:left="-360" w:hanging="1080"/>
      </w:pPr>
    </w:lvl>
    <w:lvl w:ilvl="5">
      <w:start w:val="1"/>
      <w:numFmt w:val="decimal"/>
      <w:lvlText w:val="%1.%2.%3.%4.%5.%6"/>
      <w:lvlJc w:val="left"/>
      <w:pPr>
        <w:ind w:left="-360" w:hanging="1440"/>
      </w:pPr>
    </w:lvl>
    <w:lvl w:ilvl="6">
      <w:start w:val="1"/>
      <w:numFmt w:val="decimal"/>
      <w:lvlText w:val="%1.%2.%3.%4.%5.%6.%7"/>
      <w:lvlJc w:val="left"/>
      <w:pPr>
        <w:ind w:left="-720" w:hanging="1440"/>
      </w:pPr>
    </w:lvl>
    <w:lvl w:ilvl="7">
      <w:start w:val="1"/>
      <w:numFmt w:val="decimal"/>
      <w:lvlText w:val="%1.%2.%3.%4.%5.%6.%7.%8"/>
      <w:lvlJc w:val="left"/>
      <w:pPr>
        <w:ind w:left="-720" w:hanging="1800"/>
      </w:pPr>
    </w:lvl>
    <w:lvl w:ilvl="8">
      <w:start w:val="1"/>
      <w:numFmt w:val="decimal"/>
      <w:lvlText w:val="%1.%2.%3.%4.%5.%6.%7.%8.%9"/>
      <w:lvlJc w:val="left"/>
      <w:pPr>
        <w:ind w:left="-1080" w:hanging="1800"/>
      </w:pPr>
    </w:lvl>
  </w:abstractNum>
  <w:abstractNum w:abstractNumId="6" w15:restartNumberingAfterBreak="0">
    <w:nsid w:val="4E1B2C72"/>
    <w:multiLevelType w:val="multilevel"/>
    <w:tmpl w:val="9E1889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225C36"/>
    <w:multiLevelType w:val="multilevel"/>
    <w:tmpl w:val="7696ED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17B1BE0"/>
    <w:multiLevelType w:val="multilevel"/>
    <w:tmpl w:val="2398E1CC"/>
    <w:lvl w:ilvl="0">
      <w:start w:val="1"/>
      <w:numFmt w:val="decimal"/>
      <w:lvlText w:val="%1."/>
      <w:lvlJc w:val="left"/>
      <w:pPr>
        <w:ind w:left="720" w:hanging="360"/>
      </w:p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5B1219DF"/>
    <w:multiLevelType w:val="multilevel"/>
    <w:tmpl w:val="46B4C9A0"/>
    <w:lvl w:ilvl="0">
      <w:start w:val="3"/>
      <w:numFmt w:val="decimal"/>
      <w:lvlText w:val="%1."/>
      <w:lvlJc w:val="left"/>
      <w:pPr>
        <w:ind w:left="360" w:hanging="360"/>
      </w:pPr>
    </w:lvl>
    <w:lvl w:ilvl="1">
      <w:start w:val="10"/>
      <w:numFmt w:val="decimal"/>
      <w:lvlText w:val="%1.%2"/>
      <w:lvlJc w:val="left"/>
      <w:pPr>
        <w:ind w:left="1130" w:hanging="770"/>
      </w:pPr>
    </w:lvl>
    <w:lvl w:ilvl="2">
      <w:start w:val="1"/>
      <w:numFmt w:val="decimal"/>
      <w:lvlText w:val="%1.%2.%3"/>
      <w:lvlJc w:val="left"/>
      <w:pPr>
        <w:ind w:left="1130" w:hanging="77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6E934C3F"/>
    <w:multiLevelType w:val="multilevel"/>
    <w:tmpl w:val="B92201E2"/>
    <w:lvl w:ilvl="0">
      <w:start w:val="1"/>
      <w:numFmt w:val="decimal"/>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428895075">
    <w:abstractNumId w:val="4"/>
  </w:num>
  <w:num w:numId="2" w16cid:durableId="151144150">
    <w:abstractNumId w:val="2"/>
  </w:num>
  <w:num w:numId="3" w16cid:durableId="275799389">
    <w:abstractNumId w:val="3"/>
  </w:num>
  <w:num w:numId="4" w16cid:durableId="2144034881">
    <w:abstractNumId w:val="7"/>
  </w:num>
  <w:num w:numId="5" w16cid:durableId="1996912611">
    <w:abstractNumId w:val="8"/>
  </w:num>
  <w:num w:numId="6" w16cid:durableId="783498265">
    <w:abstractNumId w:val="0"/>
  </w:num>
  <w:num w:numId="7" w16cid:durableId="1395002639">
    <w:abstractNumId w:val="6"/>
  </w:num>
  <w:num w:numId="8" w16cid:durableId="1404598348">
    <w:abstractNumId w:val="10"/>
  </w:num>
  <w:num w:numId="9" w16cid:durableId="1977907098">
    <w:abstractNumId w:val="1"/>
  </w:num>
  <w:num w:numId="10" w16cid:durableId="1671980664">
    <w:abstractNumId w:val="9"/>
  </w:num>
  <w:num w:numId="11" w16cid:durableId="15602438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ome, Alison">
    <w15:presenceInfo w15:providerId="AD" w15:userId="S::a.brome@unesco.org::cda3e776-da96-42f4-8e7c-f5a06d348b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A9B"/>
    <w:rsid w:val="00047468"/>
    <w:rsid w:val="00060601"/>
    <w:rsid w:val="000B1D06"/>
    <w:rsid w:val="000F3CC7"/>
    <w:rsid w:val="001A1259"/>
    <w:rsid w:val="001B4BD1"/>
    <w:rsid w:val="001B62FF"/>
    <w:rsid w:val="001C2BEB"/>
    <w:rsid w:val="001F518B"/>
    <w:rsid w:val="00227049"/>
    <w:rsid w:val="002619C2"/>
    <w:rsid w:val="002F086E"/>
    <w:rsid w:val="002F6788"/>
    <w:rsid w:val="00331281"/>
    <w:rsid w:val="00333E2E"/>
    <w:rsid w:val="00350137"/>
    <w:rsid w:val="003558CB"/>
    <w:rsid w:val="00361189"/>
    <w:rsid w:val="00366F86"/>
    <w:rsid w:val="003B7E4B"/>
    <w:rsid w:val="003D0EA9"/>
    <w:rsid w:val="003E52EF"/>
    <w:rsid w:val="003E67B7"/>
    <w:rsid w:val="003E6EA2"/>
    <w:rsid w:val="00412388"/>
    <w:rsid w:val="004217E3"/>
    <w:rsid w:val="00422EB2"/>
    <w:rsid w:val="00481FB9"/>
    <w:rsid w:val="004A7679"/>
    <w:rsid w:val="004E0E4A"/>
    <w:rsid w:val="005015C6"/>
    <w:rsid w:val="00510E3C"/>
    <w:rsid w:val="00543AE9"/>
    <w:rsid w:val="005515B2"/>
    <w:rsid w:val="00597801"/>
    <w:rsid w:val="005B39C5"/>
    <w:rsid w:val="005B5FFF"/>
    <w:rsid w:val="005F12AF"/>
    <w:rsid w:val="00631D77"/>
    <w:rsid w:val="00645F2E"/>
    <w:rsid w:val="0065050C"/>
    <w:rsid w:val="006A6126"/>
    <w:rsid w:val="006C3DFB"/>
    <w:rsid w:val="006C7BA3"/>
    <w:rsid w:val="007353DC"/>
    <w:rsid w:val="00785408"/>
    <w:rsid w:val="00785F53"/>
    <w:rsid w:val="00845482"/>
    <w:rsid w:val="00874BEA"/>
    <w:rsid w:val="008B4308"/>
    <w:rsid w:val="008D11AD"/>
    <w:rsid w:val="00927170"/>
    <w:rsid w:val="009E6326"/>
    <w:rsid w:val="00A07D0D"/>
    <w:rsid w:val="00B102BB"/>
    <w:rsid w:val="00B5358D"/>
    <w:rsid w:val="00B71BF8"/>
    <w:rsid w:val="00B81D50"/>
    <w:rsid w:val="00B9083A"/>
    <w:rsid w:val="00BD2356"/>
    <w:rsid w:val="00BD4963"/>
    <w:rsid w:val="00BF0A9B"/>
    <w:rsid w:val="00C96370"/>
    <w:rsid w:val="00CB4D8C"/>
    <w:rsid w:val="00CE2EF1"/>
    <w:rsid w:val="00CE7940"/>
    <w:rsid w:val="00D007DE"/>
    <w:rsid w:val="00D16287"/>
    <w:rsid w:val="00D44133"/>
    <w:rsid w:val="00D918F7"/>
    <w:rsid w:val="00DB5629"/>
    <w:rsid w:val="00E16AC8"/>
    <w:rsid w:val="00E7249E"/>
    <w:rsid w:val="00EE5AC4"/>
    <w:rsid w:val="00F00443"/>
    <w:rsid w:val="00F008AA"/>
    <w:rsid w:val="00F1203D"/>
    <w:rsid w:val="00F64829"/>
    <w:rsid w:val="00F96112"/>
    <w:rsid w:val="00FF5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57232"/>
  <w15:docId w15:val="{6D2E3516-B705-42DB-858C-8CDB147A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B4308"/>
    <w:pPr>
      <w:ind w:left="720"/>
      <w:contextualSpacing/>
    </w:pPr>
  </w:style>
  <w:style w:type="paragraph" w:styleId="Revision">
    <w:name w:val="Revision"/>
    <w:hidden/>
    <w:uiPriority w:val="99"/>
    <w:semiHidden/>
    <w:rsid w:val="005015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8pW07jfxobq2+01lHJY8mGLlg==">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11</TotalTime>
  <Pages>9</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Brome, Alison</dc:creator>
  <cp:lastModifiedBy>Brome, Alison</cp:lastModifiedBy>
  <cp:revision>2</cp:revision>
  <dcterms:created xsi:type="dcterms:W3CDTF">2026-04-24T18:54:00Z</dcterms:created>
  <dcterms:modified xsi:type="dcterms:W3CDTF">2026-04-24T18:54:00Z</dcterms:modified>
</cp:coreProperties>
</file>