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8A53D" w14:textId="77777777" w:rsidR="005A3540" w:rsidRDefault="005A3540">
      <w:pPr>
        <w:pStyle w:val="BodyText"/>
        <w:rPr>
          <w:sz w:val="28"/>
          <w:szCs w:val="28"/>
        </w:rPr>
      </w:pPr>
    </w:p>
    <w:p w14:paraId="6268A53E" w14:textId="77777777" w:rsidR="005A3540" w:rsidRDefault="00CD6534">
      <w:pPr>
        <w:pStyle w:val="BodyText"/>
        <w:rPr>
          <w:rFonts w:eastAsia="SimSun"/>
          <w:sz w:val="28"/>
          <w:szCs w:val="28"/>
          <w:lang w:eastAsia="en-US"/>
        </w:rPr>
      </w:pPr>
      <w:r>
        <w:rPr>
          <w:noProof/>
          <w:lang w:eastAsia="zh-CN"/>
        </w:rPr>
        <w:drawing>
          <wp:anchor distT="0" distB="0" distL="114300" distR="114300" simplePos="0" relativeHeight="251639808" behindDoc="1" locked="0" layoutInCell="1" allowOverlap="1" wp14:anchorId="02054154" wp14:editId="1EA7F6A7">
            <wp:simplePos x="0" y="0"/>
            <wp:positionH relativeFrom="column">
              <wp:posOffset>0</wp:posOffset>
            </wp:positionH>
            <wp:positionV relativeFrom="paragraph">
              <wp:posOffset>175260</wp:posOffset>
            </wp:positionV>
            <wp:extent cx="2628900" cy="1351280"/>
            <wp:effectExtent l="0" t="0" r="7620" b="5080"/>
            <wp:wrapSquare wrapText="bothSides"/>
            <wp:docPr id="1" name="Picture 9271" descr="Description: 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271" descr="Description: notext-bw"/>
                    <pic:cNvPicPr>
                      <a:picLocks noChangeAspect="1"/>
                    </pic:cNvPicPr>
                  </pic:nvPicPr>
                  <pic:blipFill>
                    <a:blip r:embed="rId8"/>
                    <a:stretch>
                      <a:fillRect/>
                    </a:stretch>
                  </pic:blipFill>
                  <pic:spPr>
                    <a:xfrm>
                      <a:off x="0" y="0"/>
                      <a:ext cx="2628900" cy="1351280"/>
                    </a:xfrm>
                    <a:prstGeom prst="rect">
                      <a:avLst/>
                    </a:prstGeom>
                    <a:noFill/>
                    <a:ln>
                      <a:noFill/>
                    </a:ln>
                  </pic:spPr>
                </pic:pic>
              </a:graphicData>
            </a:graphic>
          </wp:anchor>
        </w:drawing>
      </w:r>
    </w:p>
    <w:p w14:paraId="6268A53F" w14:textId="77777777" w:rsidR="005A3540" w:rsidRDefault="005A3540">
      <w:pPr>
        <w:pStyle w:val="BodyText"/>
        <w:rPr>
          <w:sz w:val="28"/>
          <w:szCs w:val="28"/>
        </w:rPr>
      </w:pPr>
    </w:p>
    <w:p w14:paraId="6268A540" w14:textId="77777777" w:rsidR="005A3540" w:rsidRDefault="005A3540">
      <w:pPr>
        <w:pStyle w:val="BodyText"/>
        <w:rPr>
          <w:sz w:val="28"/>
          <w:szCs w:val="28"/>
        </w:rPr>
      </w:pPr>
    </w:p>
    <w:p w14:paraId="6268A541" w14:textId="77777777" w:rsidR="005A3540" w:rsidRDefault="005A3540">
      <w:pPr>
        <w:pStyle w:val="BodyText"/>
        <w:rPr>
          <w:sz w:val="28"/>
          <w:szCs w:val="28"/>
        </w:rPr>
      </w:pPr>
    </w:p>
    <w:p w14:paraId="6268A542" w14:textId="77777777" w:rsidR="005A3540" w:rsidRDefault="005A3540">
      <w:pPr>
        <w:pStyle w:val="BodyText"/>
        <w:rPr>
          <w:rFonts w:eastAsia="SimSun"/>
          <w:sz w:val="28"/>
          <w:szCs w:val="28"/>
          <w:lang w:eastAsia="en-US"/>
        </w:rPr>
      </w:pPr>
    </w:p>
    <w:p w14:paraId="6268A543" w14:textId="77777777" w:rsidR="005A3540" w:rsidRDefault="005A3540">
      <w:pPr>
        <w:spacing w:before="720" w:after="240"/>
        <w:jc w:val="left"/>
        <w:rPr>
          <w:rFonts w:ascii="Arial" w:hAnsi="Arial" w:cs="Arial"/>
          <w:b/>
          <w:sz w:val="48"/>
          <w:szCs w:val="48"/>
        </w:rPr>
      </w:pPr>
      <w:bookmarkStart w:id="0" w:name="_Toc16312201"/>
    </w:p>
    <w:p w14:paraId="6268A544" w14:textId="77777777" w:rsidR="005A3540" w:rsidRDefault="00CD6534">
      <w:pPr>
        <w:spacing w:before="720" w:after="240"/>
        <w:jc w:val="left"/>
        <w:rPr>
          <w:rFonts w:ascii="Arial" w:hAnsi="Arial" w:cs="Arial"/>
          <w:b/>
          <w:sz w:val="48"/>
          <w:szCs w:val="48"/>
        </w:rPr>
      </w:pPr>
      <w:r>
        <w:rPr>
          <w:rFonts w:ascii="Arial" w:hAnsi="Arial" w:cs="Arial" w:hint="eastAsia"/>
          <w:b/>
          <w:sz w:val="48"/>
          <w:szCs w:val="48"/>
        </w:rPr>
        <w:t>Draft:</w:t>
      </w:r>
    </w:p>
    <w:p w14:paraId="6268A545" w14:textId="77777777" w:rsidR="005A3540" w:rsidRDefault="00CD6534">
      <w:pPr>
        <w:spacing w:before="720" w:after="240"/>
        <w:jc w:val="left"/>
        <w:rPr>
          <w:rFonts w:ascii="Arial" w:hAnsi="Arial" w:cs="Arial"/>
          <w:b/>
          <w:sz w:val="48"/>
          <w:szCs w:val="48"/>
        </w:rPr>
      </w:pPr>
      <w:r>
        <w:rPr>
          <w:rFonts w:ascii="Arial" w:hAnsi="Arial" w:cs="Arial"/>
          <w:b/>
          <w:sz w:val="48"/>
          <w:szCs w:val="48"/>
        </w:rPr>
        <w:t>User’s Guide for the South China Sea Tsunami Advisory Center (SCSTAC) products for the South China Sea Tsunami Warning and Mitigation System</w:t>
      </w:r>
    </w:p>
    <w:bookmarkEnd w:id="0"/>
    <w:p w14:paraId="6268A546" w14:textId="77777777" w:rsidR="005A3540" w:rsidRDefault="005A3540">
      <w:pPr>
        <w:rPr>
          <w:rFonts w:ascii="Arial" w:hAnsi="Arial" w:cs="Arial"/>
          <w:b/>
          <w:bCs/>
          <w:sz w:val="22"/>
        </w:rPr>
      </w:pPr>
    </w:p>
    <w:p w14:paraId="6268A547" w14:textId="77777777" w:rsidR="005A3540" w:rsidRDefault="005A3540">
      <w:pPr>
        <w:rPr>
          <w:rFonts w:ascii="Arial" w:hAnsi="Arial" w:cs="Arial"/>
          <w:b/>
          <w:bCs/>
          <w:sz w:val="22"/>
        </w:rPr>
      </w:pPr>
    </w:p>
    <w:p w14:paraId="6268A548" w14:textId="77777777" w:rsidR="005A3540" w:rsidRDefault="005A3540">
      <w:pPr>
        <w:rPr>
          <w:rFonts w:ascii="Arial" w:hAnsi="Arial" w:cs="Arial"/>
          <w:b/>
          <w:bCs/>
          <w:sz w:val="22"/>
        </w:rPr>
      </w:pPr>
    </w:p>
    <w:p w14:paraId="6268A549" w14:textId="77777777" w:rsidR="005A3540" w:rsidRDefault="00CD6534">
      <w:pPr>
        <w:rPr>
          <w:rFonts w:ascii="Arial" w:hAnsi="Arial" w:cs="Arial"/>
          <w:b/>
          <w:bCs/>
          <w:sz w:val="22"/>
        </w:rPr>
      </w:pPr>
      <w:r>
        <w:rPr>
          <w:rFonts w:ascii="Arial" w:hAnsi="Arial" w:cs="Arial"/>
          <w:b/>
          <w:bCs/>
          <w:sz w:val="22"/>
        </w:rPr>
        <w:br w:type="page"/>
      </w:r>
    </w:p>
    <w:p w14:paraId="6268A54A" w14:textId="77777777" w:rsidR="005A3540" w:rsidRDefault="005A3540">
      <w:pPr>
        <w:rPr>
          <w:rFonts w:ascii="Arial" w:hAnsi="Arial" w:cs="Arial"/>
          <w:b/>
          <w:bCs/>
          <w:sz w:val="22"/>
        </w:rPr>
      </w:pPr>
    </w:p>
    <w:p w14:paraId="6268A54B" w14:textId="77777777" w:rsidR="005A3540" w:rsidRDefault="00CD6534">
      <w:pPr>
        <w:jc w:val="center"/>
        <w:rPr>
          <w:rFonts w:ascii="Arial" w:hAnsi="Arial" w:cs="Arial"/>
          <w:b/>
          <w:bCs/>
          <w:sz w:val="22"/>
        </w:rPr>
      </w:pPr>
      <w:r>
        <w:rPr>
          <w:rFonts w:ascii="Arial" w:hAnsi="Arial" w:cs="Arial"/>
          <w:b/>
          <w:bCs/>
          <w:sz w:val="22"/>
        </w:rPr>
        <w:t>TABLE OF CONTENT</w:t>
      </w:r>
    </w:p>
    <w:p w14:paraId="6268A54C" w14:textId="77777777" w:rsidR="005A3540" w:rsidRDefault="005A3540">
      <w:pPr>
        <w:rPr>
          <w:rFonts w:ascii="Arial" w:hAnsi="Arial" w:cs="Arial"/>
          <w:sz w:val="22"/>
        </w:rPr>
      </w:pPr>
    </w:p>
    <w:p w14:paraId="6268A54D" w14:textId="77777777" w:rsidR="005A3540" w:rsidRDefault="00CD6534">
      <w:pPr>
        <w:pStyle w:val="TOC1"/>
        <w:tabs>
          <w:tab w:val="right" w:leader="dot" w:pos="9026"/>
        </w:tabs>
      </w:pPr>
      <w:r>
        <w:rPr>
          <w:rFonts w:ascii="Arial" w:hAnsi="Arial" w:cs="Arial"/>
          <w:sz w:val="22"/>
        </w:rPr>
        <w:fldChar w:fldCharType="begin"/>
      </w:r>
      <w:r>
        <w:rPr>
          <w:rFonts w:ascii="Arial" w:hAnsi="Arial" w:cs="Arial"/>
          <w:sz w:val="22"/>
        </w:rPr>
        <w:instrText xml:space="preserve">TOC \o "1-2" \h \u </w:instrText>
      </w:r>
      <w:r>
        <w:rPr>
          <w:rFonts w:ascii="Arial" w:hAnsi="Arial" w:cs="Arial"/>
          <w:sz w:val="22"/>
        </w:rPr>
        <w:fldChar w:fldCharType="separate"/>
      </w:r>
      <w:hyperlink w:anchor="_Toc19802" w:history="1">
        <w:r>
          <w:rPr>
            <w:rFonts w:ascii="Arial" w:hAnsi="Arial" w:cs="Arial"/>
            <w:lang w:eastAsia="en-US"/>
          </w:rPr>
          <w:t>1. OVERVIEW</w:t>
        </w:r>
        <w:r>
          <w:tab/>
        </w:r>
        <w:r>
          <w:fldChar w:fldCharType="begin"/>
        </w:r>
        <w:r>
          <w:instrText xml:space="preserve"> PAGEREF _Toc19802 \h </w:instrText>
        </w:r>
        <w:r>
          <w:fldChar w:fldCharType="separate"/>
        </w:r>
        <w:r>
          <w:t>1</w:t>
        </w:r>
        <w:r>
          <w:fldChar w:fldCharType="end"/>
        </w:r>
      </w:hyperlink>
    </w:p>
    <w:p w14:paraId="6268A54E" w14:textId="77777777" w:rsidR="005A3540" w:rsidRDefault="00CD6534">
      <w:pPr>
        <w:pStyle w:val="TOC2"/>
        <w:tabs>
          <w:tab w:val="right" w:leader="dot" w:pos="9026"/>
        </w:tabs>
      </w:pPr>
      <w:hyperlink w:anchor="_Toc8469" w:history="1">
        <w:r>
          <w:rPr>
            <w:rFonts w:ascii="Arial" w:hAnsi="Arial" w:cs="Arial"/>
          </w:rPr>
          <w:t>1.1. BACKGROUND</w:t>
        </w:r>
        <w:r>
          <w:tab/>
        </w:r>
        <w:r>
          <w:fldChar w:fldCharType="begin"/>
        </w:r>
        <w:r>
          <w:instrText xml:space="preserve"> PAGEREF _Toc8469 \h </w:instrText>
        </w:r>
        <w:r>
          <w:fldChar w:fldCharType="separate"/>
        </w:r>
        <w:r>
          <w:t>1</w:t>
        </w:r>
        <w:r>
          <w:fldChar w:fldCharType="end"/>
        </w:r>
      </w:hyperlink>
    </w:p>
    <w:p w14:paraId="6268A54F" w14:textId="77777777" w:rsidR="005A3540" w:rsidRDefault="00CD6534">
      <w:pPr>
        <w:pStyle w:val="TOC2"/>
        <w:tabs>
          <w:tab w:val="right" w:leader="dot" w:pos="9026"/>
        </w:tabs>
      </w:pPr>
      <w:hyperlink w:anchor="_Toc1540" w:history="1">
        <w:r>
          <w:rPr>
            <w:rFonts w:ascii="Arial" w:hAnsi="Arial" w:cs="Arial"/>
          </w:rPr>
          <w:t>1.2. AREA OF SERVICE</w:t>
        </w:r>
        <w:r>
          <w:tab/>
        </w:r>
        <w:r>
          <w:fldChar w:fldCharType="begin"/>
        </w:r>
        <w:r>
          <w:instrText xml:space="preserve"> PAGEREF _Toc1540 \h </w:instrText>
        </w:r>
        <w:r>
          <w:fldChar w:fldCharType="separate"/>
        </w:r>
        <w:r>
          <w:t>2</w:t>
        </w:r>
        <w:r>
          <w:fldChar w:fldCharType="end"/>
        </w:r>
      </w:hyperlink>
    </w:p>
    <w:p w14:paraId="6268A550" w14:textId="77777777" w:rsidR="005A3540" w:rsidRDefault="00CD6534">
      <w:pPr>
        <w:pStyle w:val="TOC2"/>
        <w:tabs>
          <w:tab w:val="right" w:leader="dot" w:pos="9026"/>
        </w:tabs>
      </w:pPr>
      <w:hyperlink w:anchor="_Toc2691" w:history="1">
        <w:r>
          <w:rPr>
            <w:rFonts w:ascii="Arial" w:hAnsi="Arial" w:cs="Arial"/>
          </w:rPr>
          <w:t>1.3. EARTHQUAKE SOURCE ZONE</w:t>
        </w:r>
        <w:r>
          <w:tab/>
        </w:r>
        <w:r>
          <w:fldChar w:fldCharType="begin"/>
        </w:r>
        <w:r>
          <w:instrText xml:space="preserve"> PAGEREF _Toc2691 \h </w:instrText>
        </w:r>
        <w:r>
          <w:fldChar w:fldCharType="separate"/>
        </w:r>
        <w:r>
          <w:t>2</w:t>
        </w:r>
        <w:r>
          <w:fldChar w:fldCharType="end"/>
        </w:r>
      </w:hyperlink>
    </w:p>
    <w:p w14:paraId="6268A551" w14:textId="77777777" w:rsidR="005A3540" w:rsidRDefault="00CD6534">
      <w:pPr>
        <w:pStyle w:val="TOC2"/>
        <w:tabs>
          <w:tab w:val="right" w:leader="dot" w:pos="9026"/>
        </w:tabs>
      </w:pPr>
      <w:hyperlink w:anchor="_Toc10256" w:history="1">
        <w:r>
          <w:rPr>
            <w:rFonts w:ascii="Arial" w:hAnsi="Arial" w:cs="Arial"/>
          </w:rPr>
          <w:t>1.4. TSUNAMI HAZAR</w:t>
        </w:r>
        <w:r>
          <w:rPr>
            <w:rFonts w:ascii="Arial" w:hAnsi="Arial" w:cs="Arial" w:hint="eastAsia"/>
          </w:rPr>
          <w:t>D</w:t>
        </w:r>
        <w:r>
          <w:tab/>
        </w:r>
        <w:r>
          <w:fldChar w:fldCharType="begin"/>
        </w:r>
        <w:r>
          <w:instrText xml:space="preserve"> PAGEREF _Toc10256 \h </w:instrText>
        </w:r>
        <w:r>
          <w:fldChar w:fldCharType="separate"/>
        </w:r>
        <w:r>
          <w:t>3</w:t>
        </w:r>
        <w:r>
          <w:fldChar w:fldCharType="end"/>
        </w:r>
      </w:hyperlink>
    </w:p>
    <w:p w14:paraId="6268A552" w14:textId="77777777" w:rsidR="005A3540" w:rsidRDefault="00CD6534">
      <w:pPr>
        <w:pStyle w:val="TOC1"/>
        <w:tabs>
          <w:tab w:val="right" w:leader="dot" w:pos="9026"/>
        </w:tabs>
      </w:pPr>
      <w:hyperlink w:anchor="_Toc16250" w:history="1">
        <w:r>
          <w:rPr>
            <w:rFonts w:ascii="Arial" w:hAnsi="Arial" w:cs="Arial"/>
            <w:lang w:eastAsia="en-US"/>
          </w:rPr>
          <w:t>2. OPERATIONS</w:t>
        </w:r>
        <w:r>
          <w:tab/>
        </w:r>
        <w:r>
          <w:fldChar w:fldCharType="begin"/>
        </w:r>
        <w:r>
          <w:instrText xml:space="preserve"> PAGEREF _Toc16250 \h </w:instrText>
        </w:r>
        <w:r>
          <w:fldChar w:fldCharType="separate"/>
        </w:r>
        <w:r>
          <w:t>4</w:t>
        </w:r>
        <w:r>
          <w:fldChar w:fldCharType="end"/>
        </w:r>
      </w:hyperlink>
    </w:p>
    <w:p w14:paraId="6268A553" w14:textId="77777777" w:rsidR="005A3540" w:rsidRDefault="00CD6534">
      <w:pPr>
        <w:pStyle w:val="TOC2"/>
        <w:tabs>
          <w:tab w:val="right" w:leader="dot" w:pos="9026"/>
        </w:tabs>
      </w:pPr>
      <w:hyperlink w:anchor="_Toc5498" w:history="1">
        <w:r>
          <w:rPr>
            <w:rFonts w:ascii="Arial" w:eastAsia="FangSong_GB2312" w:hAnsi="Arial" w:cs="Arial"/>
          </w:rPr>
          <w:t xml:space="preserve">2.1. </w:t>
        </w:r>
        <w:r>
          <w:rPr>
            <w:rFonts w:ascii="Arial" w:hAnsi="Arial" w:cs="Arial"/>
          </w:rPr>
          <w:t>TSP FACILITY</w:t>
        </w:r>
        <w:r>
          <w:tab/>
        </w:r>
        <w:r>
          <w:fldChar w:fldCharType="begin"/>
        </w:r>
        <w:r>
          <w:instrText xml:space="preserve"> PAGEREF _Toc5498 \h </w:instrText>
        </w:r>
        <w:r>
          <w:fldChar w:fldCharType="separate"/>
        </w:r>
        <w:r>
          <w:t>4</w:t>
        </w:r>
        <w:r>
          <w:fldChar w:fldCharType="end"/>
        </w:r>
      </w:hyperlink>
    </w:p>
    <w:p w14:paraId="6268A554" w14:textId="77777777" w:rsidR="005A3540" w:rsidRDefault="00CD6534">
      <w:pPr>
        <w:pStyle w:val="TOC2"/>
        <w:tabs>
          <w:tab w:val="right" w:leader="dot" w:pos="9026"/>
        </w:tabs>
      </w:pPr>
      <w:hyperlink w:anchor="_Toc14701" w:history="1">
        <w:r>
          <w:rPr>
            <w:rFonts w:ascii="Arial" w:hAnsi="Arial" w:cs="Arial"/>
          </w:rPr>
          <w:t xml:space="preserve">2.1.1. </w:t>
        </w:r>
        <w:r>
          <w:rPr>
            <w:rFonts w:ascii="Arial" w:hAnsi="Arial" w:cs="Arial" w:hint="eastAsia"/>
          </w:rPr>
          <w:t>SCSTAC</w:t>
        </w:r>
        <w:r>
          <w:tab/>
        </w:r>
        <w:r>
          <w:fldChar w:fldCharType="begin"/>
        </w:r>
        <w:r>
          <w:instrText xml:space="preserve"> PAGEREF _Toc14701 \h </w:instrText>
        </w:r>
        <w:r>
          <w:fldChar w:fldCharType="separate"/>
        </w:r>
        <w:r>
          <w:t>4</w:t>
        </w:r>
        <w:r>
          <w:fldChar w:fldCharType="end"/>
        </w:r>
      </w:hyperlink>
    </w:p>
    <w:p w14:paraId="6268A555" w14:textId="77777777" w:rsidR="005A3540" w:rsidRDefault="00CD6534">
      <w:pPr>
        <w:pStyle w:val="TOC2"/>
        <w:tabs>
          <w:tab w:val="right" w:leader="dot" w:pos="9026"/>
        </w:tabs>
      </w:pPr>
      <w:hyperlink w:anchor="_Toc11178" w:history="1">
        <w:r>
          <w:rPr>
            <w:rFonts w:ascii="Arial" w:hAnsi="Arial" w:cs="Arial"/>
          </w:rPr>
          <w:t>2.1.2. B</w:t>
        </w:r>
        <w:r>
          <w:rPr>
            <w:rFonts w:ascii="Arial" w:hAnsi="Arial" w:cs="Arial" w:hint="eastAsia"/>
          </w:rPr>
          <w:t>ACKUP SOUTH CHINA SEA TSUNAMI ADVISORY CENTER (Hong Kong) (BSCSTAC)</w:t>
        </w:r>
        <w:r>
          <w:tab/>
        </w:r>
        <w:r>
          <w:fldChar w:fldCharType="begin"/>
        </w:r>
        <w:r>
          <w:instrText xml:space="preserve"> PAGEREF _Toc11178 \h </w:instrText>
        </w:r>
        <w:r>
          <w:fldChar w:fldCharType="separate"/>
        </w:r>
        <w:r>
          <w:t>4</w:t>
        </w:r>
        <w:r>
          <w:fldChar w:fldCharType="end"/>
        </w:r>
      </w:hyperlink>
    </w:p>
    <w:p w14:paraId="6268A556" w14:textId="77777777" w:rsidR="005A3540" w:rsidRDefault="00CD6534">
      <w:pPr>
        <w:pStyle w:val="TOC2"/>
        <w:tabs>
          <w:tab w:val="right" w:leader="dot" w:pos="9026"/>
        </w:tabs>
      </w:pPr>
      <w:hyperlink w:anchor="_Toc2784" w:history="1">
        <w:r>
          <w:rPr>
            <w:rFonts w:ascii="Arial" w:hAnsi="Arial" w:cs="Arial"/>
          </w:rPr>
          <w:t xml:space="preserve">2.2. </w:t>
        </w:r>
        <w:r>
          <w:rPr>
            <w:rFonts w:ascii="Arial" w:hAnsi="Arial" w:cs="Arial" w:hint="eastAsia"/>
          </w:rPr>
          <w:t>OPERATIONAL TOOLS AND PROCEDURES</w:t>
        </w:r>
        <w:r>
          <w:tab/>
        </w:r>
        <w:r>
          <w:fldChar w:fldCharType="begin"/>
        </w:r>
        <w:r>
          <w:instrText xml:space="preserve"> PAGEREF _Toc2784 \h </w:instrText>
        </w:r>
        <w:r>
          <w:fldChar w:fldCharType="separate"/>
        </w:r>
        <w:r>
          <w:t>4</w:t>
        </w:r>
        <w:r>
          <w:fldChar w:fldCharType="end"/>
        </w:r>
      </w:hyperlink>
    </w:p>
    <w:p w14:paraId="6268A557" w14:textId="77777777" w:rsidR="005A3540" w:rsidRDefault="00CD6534">
      <w:pPr>
        <w:pStyle w:val="TOC2"/>
        <w:tabs>
          <w:tab w:val="right" w:leader="dot" w:pos="9026"/>
        </w:tabs>
      </w:pPr>
      <w:hyperlink w:anchor="_Toc6887" w:history="1">
        <w:r>
          <w:rPr>
            <w:rFonts w:ascii="Arial" w:hAnsi="Arial" w:cs="Arial"/>
          </w:rPr>
          <w:t xml:space="preserve">2.2.1. </w:t>
        </w:r>
        <w:r>
          <w:rPr>
            <w:rFonts w:ascii="Arial" w:hAnsi="Arial" w:cs="Arial" w:hint="eastAsia"/>
          </w:rPr>
          <w:t>Tsunami Source Detection and Characterization</w:t>
        </w:r>
        <w:r>
          <w:tab/>
        </w:r>
        <w:r>
          <w:fldChar w:fldCharType="begin"/>
        </w:r>
        <w:r>
          <w:instrText xml:space="preserve"> PAGEREF _Toc6887 \h </w:instrText>
        </w:r>
        <w:r>
          <w:fldChar w:fldCharType="separate"/>
        </w:r>
        <w:r>
          <w:t>4</w:t>
        </w:r>
        <w:r>
          <w:fldChar w:fldCharType="end"/>
        </w:r>
      </w:hyperlink>
    </w:p>
    <w:p w14:paraId="6268A558" w14:textId="77777777" w:rsidR="005A3540" w:rsidRDefault="00CD6534">
      <w:pPr>
        <w:pStyle w:val="TOC2"/>
        <w:tabs>
          <w:tab w:val="right" w:leader="dot" w:pos="9026"/>
        </w:tabs>
      </w:pPr>
      <w:hyperlink w:anchor="_Toc13194" w:history="1">
        <w:r>
          <w:rPr>
            <w:rFonts w:ascii="Arial" w:hAnsi="Arial" w:cs="Arial"/>
          </w:rPr>
          <w:t xml:space="preserve">2.2.2. </w:t>
        </w:r>
        <w:r>
          <w:rPr>
            <w:rFonts w:ascii="Arial" w:hAnsi="Arial" w:cs="Arial" w:hint="eastAsia"/>
          </w:rPr>
          <w:t>Tsunami Wave Observations</w:t>
        </w:r>
        <w:r>
          <w:tab/>
        </w:r>
        <w:r>
          <w:fldChar w:fldCharType="begin"/>
        </w:r>
        <w:r>
          <w:instrText xml:space="preserve"> PAGEREF _Toc13194 \h </w:instrText>
        </w:r>
        <w:r>
          <w:fldChar w:fldCharType="separate"/>
        </w:r>
        <w:r>
          <w:t>5</w:t>
        </w:r>
        <w:r>
          <w:fldChar w:fldCharType="end"/>
        </w:r>
      </w:hyperlink>
    </w:p>
    <w:p w14:paraId="6268A559" w14:textId="77777777" w:rsidR="005A3540" w:rsidRDefault="00CD6534">
      <w:pPr>
        <w:pStyle w:val="TOC2"/>
        <w:tabs>
          <w:tab w:val="right" w:leader="dot" w:pos="9026"/>
        </w:tabs>
      </w:pPr>
      <w:hyperlink w:anchor="_Toc23151" w:history="1">
        <w:r>
          <w:rPr>
            <w:rFonts w:ascii="Arial" w:hAnsi="Arial" w:cs="Arial"/>
          </w:rPr>
          <w:t xml:space="preserve">2.2.3. </w:t>
        </w:r>
        <w:r>
          <w:rPr>
            <w:rFonts w:ascii="Arial" w:hAnsi="Arial" w:cs="Arial" w:hint="eastAsia"/>
          </w:rPr>
          <w:t>Tsunami Forecasting</w:t>
        </w:r>
        <w:r>
          <w:tab/>
        </w:r>
        <w:r>
          <w:fldChar w:fldCharType="begin"/>
        </w:r>
        <w:r>
          <w:instrText xml:space="preserve"> PAGEREF _Toc23151 \h </w:instrText>
        </w:r>
        <w:r>
          <w:fldChar w:fldCharType="separate"/>
        </w:r>
        <w:r>
          <w:t>6</w:t>
        </w:r>
        <w:r>
          <w:fldChar w:fldCharType="end"/>
        </w:r>
      </w:hyperlink>
    </w:p>
    <w:p w14:paraId="6268A55A" w14:textId="77777777" w:rsidR="005A3540" w:rsidRDefault="00CD6534">
      <w:pPr>
        <w:pStyle w:val="TOC2"/>
        <w:tabs>
          <w:tab w:val="right" w:leader="dot" w:pos="9026"/>
        </w:tabs>
      </w:pPr>
      <w:hyperlink w:anchor="_Toc29317" w:history="1">
        <w:r>
          <w:rPr>
            <w:rFonts w:ascii="Arial" w:hAnsi="Arial" w:cs="Arial"/>
          </w:rPr>
          <w:t>2.2.4. Decision Support</w:t>
        </w:r>
        <w:r>
          <w:tab/>
        </w:r>
        <w:r>
          <w:fldChar w:fldCharType="begin"/>
        </w:r>
        <w:r>
          <w:instrText xml:space="preserve"> PAGEREF _Toc29317 \h </w:instrText>
        </w:r>
        <w:r>
          <w:fldChar w:fldCharType="separate"/>
        </w:r>
        <w:r>
          <w:t>6</w:t>
        </w:r>
        <w:r>
          <w:fldChar w:fldCharType="end"/>
        </w:r>
      </w:hyperlink>
    </w:p>
    <w:p w14:paraId="6268A55B" w14:textId="77777777" w:rsidR="005A3540" w:rsidRDefault="00CD6534">
      <w:pPr>
        <w:pStyle w:val="TOC2"/>
        <w:tabs>
          <w:tab w:val="right" w:leader="dot" w:pos="9026"/>
        </w:tabs>
      </w:pPr>
      <w:hyperlink w:anchor="_Toc9826" w:history="1">
        <w:r>
          <w:rPr>
            <w:rFonts w:ascii="Arial" w:hAnsi="Arial" w:cs="Arial"/>
          </w:rPr>
          <w:t xml:space="preserve">2.2.5. </w:t>
        </w:r>
        <w:r>
          <w:rPr>
            <w:rFonts w:ascii="Arial" w:hAnsi="Arial" w:cs="Arial" w:hint="eastAsia"/>
          </w:rPr>
          <w:t>Product Creation and Dissemination</w:t>
        </w:r>
        <w:r>
          <w:tab/>
        </w:r>
        <w:r>
          <w:fldChar w:fldCharType="begin"/>
        </w:r>
        <w:r>
          <w:instrText xml:space="preserve"> PAGEREF _Toc9826 \h </w:instrText>
        </w:r>
        <w:r>
          <w:fldChar w:fldCharType="separate"/>
        </w:r>
        <w:r>
          <w:t>7</w:t>
        </w:r>
        <w:r>
          <w:fldChar w:fldCharType="end"/>
        </w:r>
      </w:hyperlink>
    </w:p>
    <w:p w14:paraId="6268A55C" w14:textId="77777777" w:rsidR="005A3540" w:rsidRDefault="00CD6534">
      <w:pPr>
        <w:pStyle w:val="TOC2"/>
        <w:tabs>
          <w:tab w:val="right" w:leader="dot" w:pos="9026"/>
        </w:tabs>
      </w:pPr>
      <w:hyperlink w:anchor="_Toc28447" w:history="1">
        <w:r>
          <w:rPr>
            <w:rFonts w:ascii="Arial" w:hAnsi="Arial" w:cs="Arial"/>
          </w:rPr>
          <w:t xml:space="preserve">2.2.6. </w:t>
        </w:r>
        <w:r>
          <w:rPr>
            <w:rFonts w:ascii="Arial" w:hAnsi="Arial" w:cs="Arial" w:hint="eastAsia"/>
          </w:rPr>
          <w:t>Timeline</w:t>
        </w:r>
        <w:r>
          <w:tab/>
        </w:r>
        <w:r>
          <w:fldChar w:fldCharType="begin"/>
        </w:r>
        <w:r>
          <w:instrText xml:space="preserve"> PAGEREF _Toc28447 \h </w:instrText>
        </w:r>
        <w:r>
          <w:fldChar w:fldCharType="separate"/>
        </w:r>
        <w:r>
          <w:t>8</w:t>
        </w:r>
        <w:r>
          <w:fldChar w:fldCharType="end"/>
        </w:r>
      </w:hyperlink>
    </w:p>
    <w:p w14:paraId="6268A55D" w14:textId="77777777" w:rsidR="005A3540" w:rsidRDefault="00CD6534">
      <w:pPr>
        <w:pStyle w:val="TOC1"/>
        <w:tabs>
          <w:tab w:val="right" w:leader="dot" w:pos="9026"/>
        </w:tabs>
      </w:pPr>
      <w:hyperlink w:anchor="_Toc7642" w:history="1">
        <w:r>
          <w:rPr>
            <w:rFonts w:ascii="Arial" w:hAnsi="Arial" w:cs="Arial"/>
            <w:lang w:eastAsia="en-US"/>
          </w:rPr>
          <w:t>3. PRODUCTS</w:t>
        </w:r>
        <w:r>
          <w:tab/>
        </w:r>
        <w:r>
          <w:fldChar w:fldCharType="begin"/>
        </w:r>
        <w:r>
          <w:instrText xml:space="preserve"> PAGEREF _Toc7642 \h </w:instrText>
        </w:r>
        <w:r>
          <w:fldChar w:fldCharType="separate"/>
        </w:r>
        <w:r>
          <w:t>9</w:t>
        </w:r>
        <w:r>
          <w:fldChar w:fldCharType="end"/>
        </w:r>
      </w:hyperlink>
    </w:p>
    <w:p w14:paraId="6268A55E" w14:textId="77777777" w:rsidR="005A3540" w:rsidRDefault="00CD6534">
      <w:pPr>
        <w:pStyle w:val="TOC2"/>
        <w:tabs>
          <w:tab w:val="right" w:leader="dot" w:pos="9026"/>
        </w:tabs>
      </w:pPr>
      <w:hyperlink w:anchor="_Toc5381" w:history="1">
        <w:r>
          <w:rPr>
            <w:rFonts w:ascii="Arial" w:eastAsia="FangSong_GB2312" w:hAnsi="Arial" w:cs="Arial"/>
          </w:rPr>
          <w:t xml:space="preserve">3.1. </w:t>
        </w:r>
        <w:r>
          <w:rPr>
            <w:rFonts w:ascii="Arial" w:hAnsi="Arial" w:cs="Arial" w:hint="eastAsia"/>
          </w:rPr>
          <w:t>PRODUCT TYPES AND CRITERIA</w:t>
        </w:r>
        <w:r>
          <w:tab/>
        </w:r>
        <w:r>
          <w:fldChar w:fldCharType="begin"/>
        </w:r>
        <w:r>
          <w:instrText xml:space="preserve"> PAGEREF _Toc5381 \h </w:instrText>
        </w:r>
        <w:r>
          <w:fldChar w:fldCharType="separate"/>
        </w:r>
        <w:r>
          <w:t>9</w:t>
        </w:r>
        <w:r>
          <w:fldChar w:fldCharType="end"/>
        </w:r>
      </w:hyperlink>
    </w:p>
    <w:p w14:paraId="6268A55F" w14:textId="77777777" w:rsidR="005A3540" w:rsidRDefault="00CD6534">
      <w:pPr>
        <w:pStyle w:val="TOC2"/>
        <w:tabs>
          <w:tab w:val="right" w:leader="dot" w:pos="9026"/>
        </w:tabs>
      </w:pPr>
      <w:hyperlink w:anchor="_Toc2788" w:history="1">
        <w:r>
          <w:rPr>
            <w:rFonts w:ascii="Arial" w:hAnsi="Arial" w:cs="Arial"/>
          </w:rPr>
          <w:t xml:space="preserve">3.1.1. </w:t>
        </w:r>
        <w:r>
          <w:rPr>
            <w:rFonts w:ascii="Arial" w:hAnsi="Arial" w:cs="Arial" w:hint="eastAsia"/>
          </w:rPr>
          <w:t>Informational</w:t>
        </w:r>
        <w:r>
          <w:tab/>
        </w:r>
        <w:r>
          <w:fldChar w:fldCharType="begin"/>
        </w:r>
        <w:r>
          <w:instrText xml:space="preserve"> PAGEREF _Toc2788 \h </w:instrText>
        </w:r>
        <w:r>
          <w:fldChar w:fldCharType="separate"/>
        </w:r>
        <w:r>
          <w:t>10</w:t>
        </w:r>
        <w:r>
          <w:fldChar w:fldCharType="end"/>
        </w:r>
      </w:hyperlink>
    </w:p>
    <w:p w14:paraId="6268A560" w14:textId="77777777" w:rsidR="005A3540" w:rsidRDefault="00CD6534">
      <w:pPr>
        <w:pStyle w:val="TOC2"/>
        <w:tabs>
          <w:tab w:val="right" w:leader="dot" w:pos="9026"/>
        </w:tabs>
      </w:pPr>
      <w:hyperlink w:anchor="_Toc9943" w:history="1">
        <w:r>
          <w:rPr>
            <w:rFonts w:ascii="Arial" w:hAnsi="Arial" w:cs="Arial"/>
          </w:rPr>
          <w:t xml:space="preserve">3.1.2. </w:t>
        </w:r>
        <w:r>
          <w:rPr>
            <w:rFonts w:ascii="Arial" w:hAnsi="Arial" w:cs="Arial" w:hint="eastAsia"/>
          </w:rPr>
          <w:t>Threat</w:t>
        </w:r>
        <w:r>
          <w:tab/>
        </w:r>
        <w:r>
          <w:fldChar w:fldCharType="begin"/>
        </w:r>
        <w:r>
          <w:instrText xml:space="preserve"> PAGEREF _Toc9943 \h </w:instrText>
        </w:r>
        <w:r>
          <w:fldChar w:fldCharType="separate"/>
        </w:r>
        <w:r>
          <w:t>11</w:t>
        </w:r>
        <w:r>
          <w:fldChar w:fldCharType="end"/>
        </w:r>
      </w:hyperlink>
    </w:p>
    <w:p w14:paraId="6268A561" w14:textId="77777777" w:rsidR="005A3540" w:rsidRDefault="00CD6534">
      <w:pPr>
        <w:pStyle w:val="TOC2"/>
        <w:tabs>
          <w:tab w:val="right" w:leader="dot" w:pos="9026"/>
        </w:tabs>
      </w:pPr>
      <w:hyperlink w:anchor="_Toc27455" w:history="1">
        <w:r>
          <w:rPr>
            <w:rFonts w:ascii="Arial" w:eastAsia="FangSong_GB2312" w:hAnsi="Arial" w:cs="Arial"/>
          </w:rPr>
          <w:t xml:space="preserve">3.2. </w:t>
        </w:r>
        <w:r>
          <w:rPr>
            <w:rFonts w:ascii="Arial" w:hAnsi="Arial" w:cs="Arial" w:hint="eastAsia"/>
          </w:rPr>
          <w:t>PRODUCT CONTENT</w:t>
        </w:r>
        <w:r>
          <w:tab/>
        </w:r>
        <w:r>
          <w:fldChar w:fldCharType="begin"/>
        </w:r>
        <w:r>
          <w:instrText xml:space="preserve"> PAGEREF _Toc27455 \h </w:instrText>
        </w:r>
        <w:r>
          <w:fldChar w:fldCharType="separate"/>
        </w:r>
        <w:r>
          <w:t>12</w:t>
        </w:r>
        <w:r>
          <w:fldChar w:fldCharType="end"/>
        </w:r>
      </w:hyperlink>
    </w:p>
    <w:p w14:paraId="6268A562" w14:textId="77777777" w:rsidR="005A3540" w:rsidRDefault="00CD6534">
      <w:pPr>
        <w:pStyle w:val="TOC2"/>
        <w:tabs>
          <w:tab w:val="right" w:leader="dot" w:pos="9026"/>
        </w:tabs>
      </w:pPr>
      <w:hyperlink w:anchor="_Toc25202" w:history="1">
        <w:r>
          <w:rPr>
            <w:rFonts w:ascii="Arial" w:hAnsi="Arial" w:cs="Arial"/>
          </w:rPr>
          <w:t xml:space="preserve">3.2.1. </w:t>
        </w:r>
        <w:r>
          <w:rPr>
            <w:rFonts w:ascii="Arial" w:hAnsi="Arial" w:cs="Arial" w:hint="eastAsia"/>
          </w:rPr>
          <w:t>Text Products</w:t>
        </w:r>
        <w:r>
          <w:tab/>
        </w:r>
        <w:r>
          <w:fldChar w:fldCharType="begin"/>
        </w:r>
        <w:r>
          <w:instrText xml:space="preserve"> PAGEREF _Toc25202 \h </w:instrText>
        </w:r>
        <w:r>
          <w:fldChar w:fldCharType="separate"/>
        </w:r>
        <w:r>
          <w:t>12</w:t>
        </w:r>
        <w:r>
          <w:fldChar w:fldCharType="end"/>
        </w:r>
      </w:hyperlink>
    </w:p>
    <w:p w14:paraId="6268A563" w14:textId="77777777" w:rsidR="005A3540" w:rsidRDefault="00CD6534">
      <w:pPr>
        <w:pStyle w:val="TOC2"/>
        <w:tabs>
          <w:tab w:val="right" w:leader="dot" w:pos="9026"/>
        </w:tabs>
      </w:pPr>
      <w:hyperlink w:anchor="_Toc18438" w:history="1">
        <w:r>
          <w:rPr>
            <w:rFonts w:ascii="Arial" w:hAnsi="Arial" w:cs="Arial"/>
          </w:rPr>
          <w:t xml:space="preserve">3.2.2. </w:t>
        </w:r>
        <w:r>
          <w:rPr>
            <w:rFonts w:ascii="Arial" w:hAnsi="Arial" w:cs="Arial" w:hint="eastAsia"/>
          </w:rPr>
          <w:t>Graphical Products</w:t>
        </w:r>
        <w:r>
          <w:tab/>
        </w:r>
        <w:r>
          <w:fldChar w:fldCharType="begin"/>
        </w:r>
        <w:r>
          <w:instrText xml:space="preserve"> PAGEREF _Toc18438 \h </w:instrText>
        </w:r>
        <w:r>
          <w:fldChar w:fldCharType="separate"/>
        </w:r>
        <w:r>
          <w:t>13</w:t>
        </w:r>
        <w:r>
          <w:fldChar w:fldCharType="end"/>
        </w:r>
      </w:hyperlink>
    </w:p>
    <w:p w14:paraId="6268A564" w14:textId="77777777" w:rsidR="005A3540" w:rsidRDefault="00CD6534">
      <w:pPr>
        <w:pStyle w:val="TOC1"/>
        <w:tabs>
          <w:tab w:val="right" w:leader="dot" w:pos="9026"/>
        </w:tabs>
      </w:pPr>
      <w:hyperlink w:anchor="_Toc11376" w:history="1">
        <w:r>
          <w:rPr>
            <w:rFonts w:ascii="Arial" w:hAnsi="Arial" w:cs="Arial"/>
            <w:lang w:eastAsia="en-US"/>
          </w:rPr>
          <w:t>4. DISSEMINATION</w:t>
        </w:r>
        <w:r>
          <w:tab/>
        </w:r>
        <w:r>
          <w:fldChar w:fldCharType="begin"/>
        </w:r>
        <w:r>
          <w:instrText xml:space="preserve"> PAGEREF _Toc11376 \h </w:instrText>
        </w:r>
        <w:r>
          <w:fldChar w:fldCharType="separate"/>
        </w:r>
        <w:r>
          <w:t>14</w:t>
        </w:r>
        <w:r>
          <w:fldChar w:fldCharType="end"/>
        </w:r>
      </w:hyperlink>
    </w:p>
    <w:p w14:paraId="6268A565" w14:textId="77777777" w:rsidR="005A3540" w:rsidRDefault="00CD6534">
      <w:pPr>
        <w:pStyle w:val="TOC2"/>
        <w:tabs>
          <w:tab w:val="right" w:leader="dot" w:pos="9026"/>
        </w:tabs>
      </w:pPr>
      <w:hyperlink w:anchor="_Toc7088" w:history="1">
        <w:r>
          <w:rPr>
            <w:rFonts w:ascii="Arial" w:eastAsia="FangSong_GB2312" w:hAnsi="Arial" w:cs="Arial"/>
          </w:rPr>
          <w:t xml:space="preserve">4.1. </w:t>
        </w:r>
        <w:r>
          <w:rPr>
            <w:rFonts w:ascii="Arial" w:hAnsi="Arial" w:cs="Arial"/>
          </w:rPr>
          <w:t>METHODOLOGIES</w:t>
        </w:r>
        <w:r>
          <w:tab/>
        </w:r>
        <w:r>
          <w:fldChar w:fldCharType="begin"/>
        </w:r>
        <w:r>
          <w:instrText xml:space="preserve"> PAGEREF _Toc7088 \h </w:instrText>
        </w:r>
        <w:r>
          <w:fldChar w:fldCharType="separate"/>
        </w:r>
        <w:r>
          <w:t>14</w:t>
        </w:r>
        <w:r>
          <w:fldChar w:fldCharType="end"/>
        </w:r>
      </w:hyperlink>
    </w:p>
    <w:p w14:paraId="6268A566" w14:textId="77777777" w:rsidR="005A3540" w:rsidRDefault="00CD6534">
      <w:pPr>
        <w:pStyle w:val="TOC2"/>
        <w:tabs>
          <w:tab w:val="right" w:leader="dot" w:pos="9026"/>
        </w:tabs>
      </w:pPr>
      <w:hyperlink w:anchor="_Toc9382" w:history="1">
        <w:r>
          <w:rPr>
            <w:rFonts w:ascii="Arial" w:hAnsi="Arial" w:cs="Arial"/>
          </w:rPr>
          <w:t xml:space="preserve">4.1.1. </w:t>
        </w:r>
        <w:r>
          <w:rPr>
            <w:rFonts w:ascii="Arial" w:hAnsi="Arial" w:cs="Arial" w:hint="eastAsia"/>
          </w:rPr>
          <w:t>Products</w:t>
        </w:r>
        <w:r>
          <w:tab/>
        </w:r>
        <w:r>
          <w:fldChar w:fldCharType="begin"/>
        </w:r>
        <w:r>
          <w:instrText xml:space="preserve"> PAGEREF _Toc9382 \h </w:instrText>
        </w:r>
        <w:r>
          <w:fldChar w:fldCharType="separate"/>
        </w:r>
        <w:r>
          <w:t>14</w:t>
        </w:r>
        <w:r>
          <w:fldChar w:fldCharType="end"/>
        </w:r>
      </w:hyperlink>
    </w:p>
    <w:p w14:paraId="6268A567" w14:textId="77777777" w:rsidR="005A3540" w:rsidRDefault="00CD6534">
      <w:pPr>
        <w:pStyle w:val="TOC2"/>
        <w:tabs>
          <w:tab w:val="right" w:leader="dot" w:pos="9026"/>
        </w:tabs>
      </w:pPr>
      <w:hyperlink w:anchor="_Toc16652" w:history="1">
        <w:r>
          <w:rPr>
            <w:rFonts w:ascii="Arial" w:hAnsi="Arial" w:cs="Arial"/>
          </w:rPr>
          <w:t xml:space="preserve">4.1.2. </w:t>
        </w:r>
        <w:r>
          <w:rPr>
            <w:rFonts w:ascii="Arial" w:hAnsi="Arial" w:cs="Arial" w:hint="eastAsia"/>
          </w:rPr>
          <w:t>Customer Decision Support</w:t>
        </w:r>
        <w:r>
          <w:tab/>
        </w:r>
        <w:r>
          <w:fldChar w:fldCharType="begin"/>
        </w:r>
        <w:r>
          <w:instrText xml:space="preserve"> PAGEREF _Toc16652 \h </w:instrText>
        </w:r>
        <w:r>
          <w:fldChar w:fldCharType="separate"/>
        </w:r>
        <w:r>
          <w:t>15</w:t>
        </w:r>
        <w:r>
          <w:fldChar w:fldCharType="end"/>
        </w:r>
      </w:hyperlink>
    </w:p>
    <w:p w14:paraId="6268A568" w14:textId="77777777" w:rsidR="005A3540" w:rsidRDefault="00CD6534">
      <w:pPr>
        <w:pStyle w:val="TOC2"/>
        <w:tabs>
          <w:tab w:val="right" w:leader="dot" w:pos="9026"/>
        </w:tabs>
      </w:pPr>
      <w:hyperlink w:anchor="_Toc21428" w:history="1">
        <w:r>
          <w:rPr>
            <w:rFonts w:ascii="Arial" w:hAnsi="Arial" w:cs="Arial"/>
          </w:rPr>
          <w:t xml:space="preserve">4.2. </w:t>
        </w:r>
        <w:r>
          <w:rPr>
            <w:rFonts w:ascii="Arial" w:hAnsi="Arial" w:cs="Arial" w:hint="eastAsia"/>
          </w:rPr>
          <w:t>COMMUNICATION TESTING</w:t>
        </w:r>
        <w:r>
          <w:tab/>
        </w:r>
        <w:r>
          <w:fldChar w:fldCharType="begin"/>
        </w:r>
        <w:r>
          <w:instrText xml:space="preserve"> PAGEREF _Toc21428 \h </w:instrText>
        </w:r>
        <w:r>
          <w:fldChar w:fldCharType="separate"/>
        </w:r>
        <w:r>
          <w:t>15</w:t>
        </w:r>
        <w:r>
          <w:fldChar w:fldCharType="end"/>
        </w:r>
      </w:hyperlink>
    </w:p>
    <w:p w14:paraId="6268A569" w14:textId="77777777" w:rsidR="005A3540" w:rsidRDefault="00CD6534">
      <w:pPr>
        <w:pStyle w:val="TOC2"/>
        <w:tabs>
          <w:tab w:val="right" w:leader="dot" w:pos="9026"/>
        </w:tabs>
      </w:pPr>
      <w:hyperlink w:anchor="_Toc31522" w:history="1">
        <w:r>
          <w:rPr>
            <w:rFonts w:ascii="Arial" w:eastAsia="FangSong_GB2312" w:hAnsi="Arial" w:cs="Arial"/>
            <w:szCs w:val="24"/>
          </w:rPr>
          <w:t xml:space="preserve">4.3. </w:t>
        </w:r>
        <w:r>
          <w:rPr>
            <w:rFonts w:ascii="Arial" w:hAnsi="Arial" w:cs="Arial" w:hint="eastAsia"/>
          </w:rPr>
          <w:t>CONTACT INFORMATION</w:t>
        </w:r>
        <w:r>
          <w:tab/>
        </w:r>
        <w:r>
          <w:fldChar w:fldCharType="begin"/>
        </w:r>
        <w:r>
          <w:instrText xml:space="preserve"> PAGEREF _Toc31522 \h </w:instrText>
        </w:r>
        <w:r>
          <w:fldChar w:fldCharType="separate"/>
        </w:r>
        <w:r>
          <w:t>16</w:t>
        </w:r>
        <w:r>
          <w:fldChar w:fldCharType="end"/>
        </w:r>
      </w:hyperlink>
    </w:p>
    <w:p w14:paraId="6268A56A" w14:textId="77777777" w:rsidR="005A3540" w:rsidRDefault="00CD6534">
      <w:pPr>
        <w:pStyle w:val="TOC1"/>
        <w:tabs>
          <w:tab w:val="right" w:leader="dot" w:pos="9026"/>
        </w:tabs>
      </w:pPr>
      <w:hyperlink w:anchor="_Toc25048" w:history="1">
        <w:r>
          <w:rPr>
            <w:rFonts w:ascii="Arial" w:hAnsi="Arial" w:cs="Arial"/>
            <w:lang w:eastAsia="en-US"/>
          </w:rPr>
          <w:t>ANNEXS</w:t>
        </w:r>
        <w:r>
          <w:tab/>
        </w:r>
        <w:r>
          <w:fldChar w:fldCharType="begin"/>
        </w:r>
        <w:r>
          <w:instrText xml:space="preserve"> PAGEREF _Toc25048 \h </w:instrText>
        </w:r>
        <w:r>
          <w:fldChar w:fldCharType="separate"/>
        </w:r>
        <w:r>
          <w:t>17</w:t>
        </w:r>
        <w:r>
          <w:fldChar w:fldCharType="end"/>
        </w:r>
      </w:hyperlink>
    </w:p>
    <w:p w14:paraId="6268A56B" w14:textId="77777777" w:rsidR="005A3540" w:rsidRDefault="00CD6534">
      <w:pPr>
        <w:pStyle w:val="TOC1"/>
        <w:tabs>
          <w:tab w:val="right" w:leader="dot" w:pos="9026"/>
        </w:tabs>
      </w:pPr>
      <w:hyperlink w:anchor="_Toc25891" w:history="1">
        <w:r>
          <w:rPr>
            <w:rFonts w:ascii="Arial" w:eastAsia="Arial" w:hAnsi="Arial" w:cs="Arial"/>
            <w:bCs/>
            <w:snapToGrid w:val="0"/>
            <w:kern w:val="44"/>
            <w:szCs w:val="18"/>
            <w:lang w:eastAsia="en-US"/>
          </w:rPr>
          <w:t>ANNEX I</w:t>
        </w:r>
        <w:r>
          <w:rPr>
            <w:rFonts w:ascii="Arial" w:hAnsi="Arial" w:cs="Arial" w:hint="eastAsia"/>
            <w:snapToGrid w:val="0"/>
            <w:kern w:val="44"/>
            <w:szCs w:val="18"/>
          </w:rPr>
          <w:t xml:space="preserve"> </w:t>
        </w:r>
        <w:r>
          <w:rPr>
            <w:rFonts w:ascii="Arial" w:eastAsia="Arial" w:hAnsi="Arial" w:cs="Arial"/>
            <w:snapToGrid w:val="0"/>
            <w:kern w:val="44"/>
            <w:szCs w:val="18"/>
            <w:lang w:eastAsia="en-US"/>
          </w:rPr>
          <w:t>PRODUCT TEMPLATES</w:t>
        </w:r>
        <w:r>
          <w:tab/>
        </w:r>
        <w:r>
          <w:fldChar w:fldCharType="begin"/>
        </w:r>
        <w:r>
          <w:instrText xml:space="preserve"> PAGEREF _Toc25891 \h </w:instrText>
        </w:r>
        <w:r>
          <w:fldChar w:fldCharType="separate"/>
        </w:r>
        <w:r>
          <w:t>17</w:t>
        </w:r>
        <w:r>
          <w:fldChar w:fldCharType="end"/>
        </w:r>
      </w:hyperlink>
    </w:p>
    <w:p w14:paraId="6268A56C" w14:textId="77777777" w:rsidR="005A3540" w:rsidRDefault="00CD6534">
      <w:pPr>
        <w:pStyle w:val="TOC2"/>
        <w:tabs>
          <w:tab w:val="right" w:leader="dot" w:pos="9026"/>
        </w:tabs>
      </w:pPr>
      <w:hyperlink w:anchor="_Toc2475" w:history="1">
        <w:r>
          <w:rPr>
            <w:rFonts w:ascii="Arial" w:eastAsia="SimHei" w:hAnsi="Arial" w:cs="Arial"/>
            <w:snapToGrid w:val="0"/>
            <w:szCs w:val="18"/>
            <w:lang w:eastAsia="en-US"/>
          </w:rPr>
          <w:t>A</w:t>
        </w:r>
        <w:r>
          <w:rPr>
            <w:rFonts w:ascii="Arial" w:eastAsia="SimHei" w:hAnsi="Arial" w:cs="Arial" w:hint="eastAsia"/>
            <w:snapToGrid w:val="0"/>
            <w:szCs w:val="18"/>
          </w:rPr>
          <w:t>1</w:t>
        </w:r>
        <w:r>
          <w:rPr>
            <w:rFonts w:ascii="Arial" w:eastAsia="SimHei" w:hAnsi="Arial" w:cs="Arial"/>
            <w:snapToGrid w:val="0"/>
            <w:szCs w:val="18"/>
            <w:lang w:eastAsia="en-US"/>
          </w:rPr>
          <w:t>. TSUNAMI INFORMATION (NO TSUNAMI THREAT</w:t>
        </w:r>
        <w:r>
          <w:rPr>
            <w:rFonts w:ascii="Arial" w:eastAsia="SimHei" w:hAnsi="Arial" w:cs="Arial" w:hint="eastAsia"/>
            <w:snapToGrid w:val="0"/>
            <w:szCs w:val="18"/>
          </w:rPr>
          <w:t>) IN THE ESZ</w:t>
        </w:r>
        <w:r>
          <w:rPr>
            <w:rFonts w:ascii="Arial" w:eastAsia="SimHei" w:hAnsi="Arial" w:cs="Arial"/>
            <w:snapToGrid w:val="0"/>
            <w:szCs w:val="18"/>
            <w:lang w:eastAsia="en-US"/>
          </w:rPr>
          <w:t>:</w:t>
        </w:r>
        <w:r>
          <w:tab/>
        </w:r>
        <w:r>
          <w:fldChar w:fldCharType="begin"/>
        </w:r>
        <w:r>
          <w:instrText xml:space="preserve"> PAGEREF _Toc2475 \h </w:instrText>
        </w:r>
        <w:r>
          <w:fldChar w:fldCharType="separate"/>
        </w:r>
        <w:r>
          <w:t>17</w:t>
        </w:r>
        <w:r>
          <w:fldChar w:fldCharType="end"/>
        </w:r>
      </w:hyperlink>
    </w:p>
    <w:p w14:paraId="6268A56D" w14:textId="77777777" w:rsidR="005A3540" w:rsidRDefault="00CD6534">
      <w:pPr>
        <w:pStyle w:val="TOC2"/>
        <w:tabs>
          <w:tab w:val="right" w:leader="dot" w:pos="9026"/>
        </w:tabs>
      </w:pPr>
      <w:hyperlink w:anchor="_Toc21196" w:history="1">
        <w:r>
          <w:rPr>
            <w:rFonts w:ascii="Arial" w:eastAsia="SimHei" w:hAnsi="Arial" w:cs="Arial"/>
            <w:snapToGrid w:val="0"/>
            <w:szCs w:val="21"/>
          </w:rPr>
          <w:t>B1</w:t>
        </w:r>
        <w:r>
          <w:rPr>
            <w:rFonts w:ascii="Arial" w:eastAsia="SimHei" w:hAnsi="Arial" w:cs="Arial"/>
            <w:snapToGrid w:val="0"/>
            <w:szCs w:val="21"/>
            <w:lang w:eastAsia="en-US"/>
          </w:rPr>
          <w:t>. TSUNAMI THREAT</w:t>
        </w:r>
        <w:r>
          <w:rPr>
            <w:rFonts w:ascii="Arial" w:eastAsia="SimHei" w:hAnsi="Arial" w:cs="Arial"/>
            <w:snapToGrid w:val="0"/>
            <w:szCs w:val="21"/>
          </w:rPr>
          <w:t xml:space="preserve"> MESSAGE IN THE ESZ</w:t>
        </w:r>
        <w:r>
          <w:rPr>
            <w:rFonts w:ascii="Arial" w:eastAsia="SimHei" w:hAnsi="Arial" w:cs="Arial"/>
            <w:snapToGrid w:val="0"/>
            <w:szCs w:val="21"/>
            <w:lang w:eastAsia="en-US"/>
          </w:rPr>
          <w:t>:</w:t>
        </w:r>
        <w:r>
          <w:tab/>
        </w:r>
        <w:r>
          <w:fldChar w:fldCharType="begin"/>
        </w:r>
        <w:r>
          <w:instrText xml:space="preserve"> PAGEREF _Toc21196 \h </w:instrText>
        </w:r>
        <w:r>
          <w:fldChar w:fldCharType="separate"/>
        </w:r>
        <w:r>
          <w:t>22</w:t>
        </w:r>
        <w:r>
          <w:fldChar w:fldCharType="end"/>
        </w:r>
      </w:hyperlink>
    </w:p>
    <w:p w14:paraId="6268A56E" w14:textId="77777777" w:rsidR="005A3540" w:rsidRDefault="00CD6534">
      <w:pPr>
        <w:pStyle w:val="TOC2"/>
        <w:tabs>
          <w:tab w:val="right" w:leader="dot" w:pos="9026"/>
        </w:tabs>
      </w:pPr>
      <w:hyperlink w:anchor="_Toc19822" w:history="1">
        <w:r>
          <w:rPr>
            <w:rFonts w:ascii="Arial" w:eastAsia="SimHei" w:hAnsi="Arial" w:cs="Arial"/>
            <w:snapToGrid w:val="0"/>
            <w:szCs w:val="21"/>
          </w:rPr>
          <w:t xml:space="preserve">C1. TSUNAMI THREAT MESSAGE </w:t>
        </w:r>
        <w:r>
          <w:rPr>
            <w:rFonts w:ascii="Arial" w:eastAsia="SimHei" w:hAnsi="Arial" w:cs="Arial" w:hint="eastAsia"/>
            <w:snapToGrid w:val="0"/>
            <w:szCs w:val="21"/>
          </w:rPr>
          <w:t xml:space="preserve">FROM EARTHQUAKE </w:t>
        </w:r>
        <w:r>
          <w:rPr>
            <w:rFonts w:ascii="Arial" w:eastAsia="SimHei" w:hAnsi="Arial" w:cs="Arial"/>
            <w:snapToGrid w:val="0"/>
            <w:szCs w:val="21"/>
          </w:rPr>
          <w:t>OUTSIDE THE ESZ:</w:t>
        </w:r>
        <w:r>
          <w:tab/>
        </w:r>
        <w:r>
          <w:fldChar w:fldCharType="begin"/>
        </w:r>
        <w:r>
          <w:instrText xml:space="preserve"> PAGEREF _Toc19822 \h </w:instrText>
        </w:r>
        <w:r>
          <w:fldChar w:fldCharType="separate"/>
        </w:r>
        <w:r>
          <w:t>28</w:t>
        </w:r>
        <w:r>
          <w:fldChar w:fldCharType="end"/>
        </w:r>
      </w:hyperlink>
    </w:p>
    <w:p w14:paraId="6268A56F" w14:textId="77777777" w:rsidR="005A3540" w:rsidRDefault="00CD6534">
      <w:pPr>
        <w:pStyle w:val="TOC2"/>
        <w:tabs>
          <w:tab w:val="right" w:leader="dot" w:pos="9026"/>
        </w:tabs>
      </w:pPr>
      <w:hyperlink w:anchor="_Toc11495" w:history="1">
        <w:r>
          <w:rPr>
            <w:rFonts w:ascii="Arial" w:eastAsia="SimHei" w:hAnsi="Arial" w:cs="Arial"/>
            <w:snapToGrid w:val="0"/>
            <w:szCs w:val="21"/>
          </w:rPr>
          <w:t>A2. SUPPLEMENTARY TSUNAMI INFORMATION IN THE ESZ</w:t>
        </w:r>
        <w:r>
          <w:tab/>
        </w:r>
        <w:r>
          <w:fldChar w:fldCharType="begin"/>
        </w:r>
        <w:r>
          <w:instrText xml:space="preserve"> PAGEREF _Toc11495 \h </w:instrText>
        </w:r>
        <w:r>
          <w:fldChar w:fldCharType="separate"/>
        </w:r>
        <w:r>
          <w:t>30</w:t>
        </w:r>
        <w:r>
          <w:fldChar w:fldCharType="end"/>
        </w:r>
      </w:hyperlink>
    </w:p>
    <w:p w14:paraId="6268A570" w14:textId="77777777" w:rsidR="005A3540" w:rsidRDefault="00CD6534">
      <w:pPr>
        <w:pStyle w:val="TOC2"/>
        <w:tabs>
          <w:tab w:val="right" w:leader="dot" w:pos="9026"/>
        </w:tabs>
      </w:pPr>
      <w:hyperlink w:anchor="_Toc27663" w:history="1">
        <w:r>
          <w:rPr>
            <w:rFonts w:ascii="Arial" w:eastAsia="SimHei" w:hAnsi="Arial" w:cs="Arial"/>
            <w:snapToGrid w:val="0"/>
            <w:szCs w:val="21"/>
          </w:rPr>
          <w:t>B2. SUPPLEMENTARY TSUNAMI THREAT MESSAGE IN THE ESZ</w:t>
        </w:r>
        <w:r>
          <w:tab/>
        </w:r>
        <w:r>
          <w:fldChar w:fldCharType="begin"/>
        </w:r>
        <w:r>
          <w:instrText xml:space="preserve"> PAGEREF _Toc27663 \h </w:instrText>
        </w:r>
        <w:r>
          <w:fldChar w:fldCharType="separate"/>
        </w:r>
        <w:r>
          <w:t>34</w:t>
        </w:r>
        <w:r>
          <w:fldChar w:fldCharType="end"/>
        </w:r>
      </w:hyperlink>
    </w:p>
    <w:p w14:paraId="6268A571" w14:textId="77777777" w:rsidR="005A3540" w:rsidRDefault="00CD6534">
      <w:pPr>
        <w:pStyle w:val="TOC2"/>
        <w:tabs>
          <w:tab w:val="right" w:leader="dot" w:pos="9026"/>
        </w:tabs>
      </w:pPr>
      <w:hyperlink w:anchor="_Toc29392" w:history="1">
        <w:r>
          <w:rPr>
            <w:rFonts w:ascii="Arial" w:eastAsia="SimHei" w:hAnsi="Arial" w:cs="Arial"/>
            <w:snapToGrid w:val="0"/>
            <w:szCs w:val="21"/>
          </w:rPr>
          <w:t xml:space="preserve">C2. SUPPLEMENTARY TSUNAMI THREAT MESSAGE </w:t>
        </w:r>
        <w:r>
          <w:rPr>
            <w:rFonts w:ascii="Arial" w:eastAsia="SimHei" w:hAnsi="Arial" w:cs="Arial" w:hint="eastAsia"/>
            <w:snapToGrid w:val="0"/>
            <w:szCs w:val="21"/>
          </w:rPr>
          <w:t xml:space="preserve">FROM </w:t>
        </w:r>
        <w:r>
          <w:rPr>
            <w:rFonts w:ascii="Arial" w:eastAsia="SimHei" w:hAnsi="Arial" w:cs="Arial"/>
            <w:snapToGrid w:val="0"/>
            <w:szCs w:val="21"/>
          </w:rPr>
          <w:t>OUTSIDE THE ESZ:</w:t>
        </w:r>
        <w:r>
          <w:tab/>
        </w:r>
        <w:r>
          <w:fldChar w:fldCharType="begin"/>
        </w:r>
        <w:r>
          <w:instrText xml:space="preserve"> PAGEREF _Toc29392 \h </w:instrText>
        </w:r>
        <w:r>
          <w:fldChar w:fldCharType="separate"/>
        </w:r>
        <w:r>
          <w:t>41</w:t>
        </w:r>
        <w:r>
          <w:fldChar w:fldCharType="end"/>
        </w:r>
      </w:hyperlink>
    </w:p>
    <w:p w14:paraId="6268A572" w14:textId="77777777" w:rsidR="005A3540" w:rsidRDefault="00CD6534">
      <w:pPr>
        <w:pStyle w:val="TOC1"/>
        <w:tabs>
          <w:tab w:val="right" w:leader="dot" w:pos="9026"/>
        </w:tabs>
      </w:pPr>
      <w:hyperlink w:anchor="_Toc15122" w:history="1">
        <w:r>
          <w:rPr>
            <w:rFonts w:ascii="Arial" w:hAnsi="Arial" w:cs="Arial"/>
          </w:rPr>
          <w:t>ANNEX II</w:t>
        </w:r>
        <w:r>
          <w:rPr>
            <w:rFonts w:ascii="Arial" w:hAnsi="Arial" w:cs="Arial" w:hint="eastAsia"/>
          </w:rPr>
          <w:t xml:space="preserve"> </w:t>
        </w:r>
        <w:r>
          <w:rPr>
            <w:rFonts w:ascii="Arial" w:hAnsi="Arial" w:cs="Arial"/>
          </w:rPr>
          <w:t>FORECAST POINTS</w:t>
        </w:r>
        <w:r>
          <w:tab/>
        </w:r>
        <w:r>
          <w:fldChar w:fldCharType="begin"/>
        </w:r>
        <w:r>
          <w:instrText xml:space="preserve"> PAGEREF _Toc15122 \h </w:instrText>
        </w:r>
        <w:r>
          <w:fldChar w:fldCharType="separate"/>
        </w:r>
        <w:r>
          <w:t>45</w:t>
        </w:r>
        <w:r>
          <w:fldChar w:fldCharType="end"/>
        </w:r>
      </w:hyperlink>
    </w:p>
    <w:p w14:paraId="6268A573" w14:textId="77777777" w:rsidR="005A3540" w:rsidRDefault="00CD6534">
      <w:pPr>
        <w:pStyle w:val="TOC1"/>
        <w:tabs>
          <w:tab w:val="right" w:leader="dot" w:pos="9026"/>
        </w:tabs>
      </w:pPr>
      <w:hyperlink w:anchor="_Toc4392" w:history="1">
        <w:r>
          <w:rPr>
            <w:rFonts w:ascii="Arial" w:hAnsi="Arial" w:cs="Arial"/>
          </w:rPr>
          <w:t>ANNEX II</w:t>
        </w:r>
        <w:r>
          <w:rPr>
            <w:rFonts w:ascii="Arial" w:hAnsi="Arial" w:cs="Arial" w:hint="eastAsia"/>
          </w:rPr>
          <w:t>I OBSERVATION SITES</w:t>
        </w:r>
        <w:r>
          <w:tab/>
        </w:r>
        <w:r>
          <w:fldChar w:fldCharType="begin"/>
        </w:r>
        <w:r>
          <w:instrText xml:space="preserve"> PAGEREF _Toc4392 \h </w:instrText>
        </w:r>
        <w:r>
          <w:fldChar w:fldCharType="separate"/>
        </w:r>
        <w:r>
          <w:t>47</w:t>
        </w:r>
        <w:r>
          <w:fldChar w:fldCharType="end"/>
        </w:r>
      </w:hyperlink>
    </w:p>
    <w:p w14:paraId="6268A574" w14:textId="77777777" w:rsidR="005A3540" w:rsidRDefault="00CD6534">
      <w:pPr>
        <w:rPr>
          <w:rFonts w:ascii="Georgia" w:hAnsi="Georgia" w:cs="Georgia"/>
        </w:rPr>
      </w:pPr>
      <w:r>
        <w:rPr>
          <w:rFonts w:ascii="Arial" w:hAnsi="Arial" w:cs="Arial"/>
        </w:rPr>
        <w:fldChar w:fldCharType="end"/>
      </w:r>
    </w:p>
    <w:p w14:paraId="6268A575" w14:textId="77777777" w:rsidR="005A3540" w:rsidRDefault="005A3540">
      <w:pPr>
        <w:rPr>
          <w:rFonts w:ascii="Georgia" w:hAnsi="Georgia" w:cs="Georgia"/>
        </w:rPr>
      </w:pPr>
    </w:p>
    <w:p w14:paraId="6268A576" w14:textId="77777777" w:rsidR="005A3540" w:rsidRDefault="005A3540">
      <w:pPr>
        <w:rPr>
          <w:rFonts w:ascii="Georgia" w:hAnsi="Georgia" w:cs="Georgia"/>
        </w:rPr>
        <w:sectPr w:rsidR="005A3540">
          <w:headerReference w:type="even" r:id="rId9"/>
          <w:headerReference w:type="default" r:id="rId10"/>
          <w:footerReference w:type="default" r:id="rId11"/>
          <w:headerReference w:type="first" r:id="rId12"/>
          <w:pgSz w:w="11906" w:h="16838"/>
          <w:pgMar w:top="1138" w:right="1440" w:bottom="1354" w:left="1440" w:header="720" w:footer="720" w:gutter="0"/>
          <w:cols w:space="720"/>
          <w:docGrid w:type="lines" w:linePitch="312"/>
        </w:sectPr>
      </w:pPr>
    </w:p>
    <w:p w14:paraId="6268A577" w14:textId="77777777" w:rsidR="005A3540" w:rsidRDefault="00CD6534">
      <w:pPr>
        <w:pStyle w:val="Heading1"/>
        <w:numPr>
          <w:ilvl w:val="0"/>
          <w:numId w:val="2"/>
        </w:numPr>
        <w:tabs>
          <w:tab w:val="left" w:pos="720"/>
        </w:tabs>
        <w:spacing w:afterLines="0" w:after="240" w:line="240" w:lineRule="exact"/>
        <w:rPr>
          <w:rFonts w:ascii="Arial" w:hAnsi="Arial" w:cs="Arial"/>
          <w:sz w:val="22"/>
          <w:szCs w:val="22"/>
          <w:lang w:eastAsia="en-US"/>
        </w:rPr>
      </w:pPr>
      <w:bookmarkStart w:id="1" w:name="_Toc9407"/>
      <w:bookmarkStart w:id="2" w:name="_Toc2916"/>
      <w:bookmarkStart w:id="3" w:name="_Toc4990"/>
      <w:bookmarkStart w:id="4" w:name="_Toc13323"/>
      <w:bookmarkStart w:id="5" w:name="_Toc5348"/>
      <w:bookmarkStart w:id="6" w:name="_Toc19019642"/>
      <w:bookmarkStart w:id="7" w:name="_Toc10071"/>
      <w:bookmarkStart w:id="8" w:name="_Toc21364"/>
      <w:bookmarkStart w:id="9" w:name="_Toc19190"/>
      <w:bookmarkStart w:id="10" w:name="_Toc19802"/>
      <w:bookmarkStart w:id="11" w:name="_Toc9470"/>
      <w:r>
        <w:rPr>
          <w:rFonts w:ascii="Arial" w:hAnsi="Arial" w:cs="Arial"/>
          <w:sz w:val="22"/>
          <w:szCs w:val="22"/>
          <w:lang w:eastAsia="en-US"/>
        </w:rPr>
        <w:lastRenderedPageBreak/>
        <w:t>OVERVIEW</w:t>
      </w:r>
      <w:bookmarkEnd w:id="1"/>
      <w:bookmarkEnd w:id="2"/>
      <w:bookmarkEnd w:id="3"/>
      <w:bookmarkEnd w:id="4"/>
      <w:bookmarkEnd w:id="5"/>
      <w:bookmarkEnd w:id="6"/>
      <w:bookmarkEnd w:id="7"/>
      <w:bookmarkEnd w:id="8"/>
      <w:bookmarkEnd w:id="9"/>
      <w:bookmarkEnd w:id="10"/>
      <w:bookmarkEnd w:id="11"/>
    </w:p>
    <w:p w14:paraId="6268A578" w14:textId="77777777" w:rsidR="005A3540" w:rsidRDefault="00CD6534">
      <w:pPr>
        <w:pStyle w:val="Heading2"/>
        <w:numPr>
          <w:ilvl w:val="1"/>
          <w:numId w:val="3"/>
        </w:numPr>
        <w:tabs>
          <w:tab w:val="left" w:pos="720"/>
        </w:tabs>
        <w:spacing w:after="240" w:line="240" w:lineRule="exact"/>
        <w:rPr>
          <w:rFonts w:ascii="Arial" w:hAnsi="Arial" w:cs="Arial"/>
          <w:b w:val="0"/>
          <w:sz w:val="22"/>
          <w:szCs w:val="22"/>
        </w:rPr>
      </w:pPr>
      <w:bookmarkStart w:id="12" w:name="_Toc18213"/>
      <w:bookmarkStart w:id="13" w:name="_Toc27845"/>
      <w:bookmarkStart w:id="14" w:name="_Toc13166"/>
      <w:bookmarkStart w:id="15" w:name="_Toc8622"/>
      <w:bookmarkStart w:id="16" w:name="_Toc31641"/>
      <w:bookmarkStart w:id="17" w:name="_Toc8469"/>
      <w:bookmarkStart w:id="18" w:name="_Toc2485"/>
      <w:bookmarkStart w:id="19" w:name="_Toc19019643"/>
      <w:bookmarkStart w:id="20" w:name="_Toc19125"/>
      <w:bookmarkStart w:id="21" w:name="_Toc29448"/>
      <w:bookmarkStart w:id="22" w:name="_Toc25803"/>
      <w:r>
        <w:rPr>
          <w:rFonts w:ascii="Arial" w:hAnsi="Arial" w:cs="Arial"/>
          <w:b w:val="0"/>
          <w:sz w:val="22"/>
          <w:szCs w:val="22"/>
        </w:rPr>
        <w:t>BACKGROUND</w:t>
      </w:r>
      <w:bookmarkEnd w:id="12"/>
      <w:bookmarkEnd w:id="13"/>
      <w:bookmarkEnd w:id="14"/>
      <w:bookmarkEnd w:id="15"/>
      <w:bookmarkEnd w:id="16"/>
      <w:bookmarkEnd w:id="17"/>
      <w:bookmarkEnd w:id="18"/>
      <w:bookmarkEnd w:id="19"/>
      <w:bookmarkEnd w:id="20"/>
      <w:bookmarkEnd w:id="21"/>
      <w:bookmarkEnd w:id="22"/>
    </w:p>
    <w:p w14:paraId="6268A579" w14:textId="77777777" w:rsidR="005A3540" w:rsidRDefault="00CD6534">
      <w:pPr>
        <w:spacing w:after="240" w:line="240" w:lineRule="exact"/>
        <w:rPr>
          <w:rFonts w:ascii="Arial" w:hAnsi="Arial" w:cs="Arial"/>
          <w:szCs w:val="21"/>
        </w:rPr>
      </w:pPr>
      <w:commentRangeStart w:id="23"/>
      <w:r>
        <w:rPr>
          <w:rFonts w:ascii="Arial" w:hAnsi="Arial" w:cs="Arial" w:hint="eastAsia"/>
          <w:szCs w:val="21"/>
        </w:rPr>
        <w:t xml:space="preserve">The South China Sea Tsunami Advisory Center (SCSTAC), hosted by </w:t>
      </w:r>
      <w:r>
        <w:rPr>
          <w:rFonts w:ascii="Arial" w:hAnsi="Arial" w:cs="Arial"/>
          <w:szCs w:val="21"/>
        </w:rPr>
        <w:t xml:space="preserve">the </w:t>
      </w:r>
      <w:r>
        <w:rPr>
          <w:rFonts w:ascii="Arial" w:hAnsi="Arial" w:cs="Arial" w:hint="eastAsia"/>
          <w:szCs w:val="21"/>
        </w:rPr>
        <w:t xml:space="preserve">National Marine Environmental Forecasting Center of China, has been authorized to commence full operation on 5 November 2019 by </w:t>
      </w:r>
      <w:r>
        <w:rPr>
          <w:rFonts w:ascii="Arial" w:hAnsi="Arial" w:cs="Arial"/>
          <w:szCs w:val="21"/>
        </w:rPr>
        <w:t xml:space="preserve">the </w:t>
      </w:r>
      <w:r>
        <w:rPr>
          <w:rFonts w:ascii="Arial" w:hAnsi="Arial" w:cs="Arial" w:hint="eastAsia"/>
          <w:szCs w:val="21"/>
        </w:rPr>
        <w:t>Intergovernmental Coordination Group</w:t>
      </w:r>
      <w:r>
        <w:rPr>
          <w:rFonts w:ascii="Arial" w:hAnsi="Arial" w:cs="Arial"/>
          <w:szCs w:val="21"/>
        </w:rPr>
        <w:t xml:space="preserve"> for </w:t>
      </w:r>
      <w:r>
        <w:rPr>
          <w:rFonts w:ascii="Arial" w:hAnsi="Arial" w:cs="Arial" w:hint="eastAsia"/>
          <w:szCs w:val="21"/>
        </w:rPr>
        <w:t xml:space="preserve">Pacific Tsunami Warning and </w:t>
      </w:r>
      <w:r>
        <w:rPr>
          <w:rFonts w:ascii="Arial" w:hAnsi="Arial" w:cs="Arial"/>
          <w:szCs w:val="21"/>
        </w:rPr>
        <w:t>M</w:t>
      </w:r>
      <w:r>
        <w:rPr>
          <w:rFonts w:ascii="Arial" w:hAnsi="Arial" w:cs="Arial" w:hint="eastAsia"/>
          <w:szCs w:val="21"/>
        </w:rPr>
        <w:t xml:space="preserve">itigation </w:t>
      </w:r>
      <w:r>
        <w:rPr>
          <w:rFonts w:ascii="Arial" w:hAnsi="Arial" w:cs="Arial"/>
          <w:szCs w:val="21"/>
        </w:rPr>
        <w:t>S</w:t>
      </w:r>
      <w:r>
        <w:rPr>
          <w:rFonts w:ascii="Arial" w:hAnsi="Arial" w:cs="Arial" w:hint="eastAsia"/>
          <w:szCs w:val="21"/>
        </w:rPr>
        <w:t xml:space="preserve">ystem (ICG/PTWS). The interim tsunami advisory services from Northwest Pacific Tsunami Advisory Center (NWPTAC) for the South China Sea region were discontinued at the same time. The SCSTAC provides tsunami advisory services to 9 Member States of ICG/PTWS in the South China Sea (SCS) </w:t>
      </w:r>
      <w:r>
        <w:rPr>
          <w:rFonts w:ascii="Arial" w:hAnsi="Arial" w:cs="Arial"/>
          <w:szCs w:val="21"/>
        </w:rPr>
        <w:t xml:space="preserve">region </w:t>
      </w:r>
      <w:r>
        <w:rPr>
          <w:rFonts w:ascii="Arial" w:hAnsi="Arial" w:cs="Arial" w:hint="eastAsia"/>
          <w:szCs w:val="21"/>
        </w:rPr>
        <w:t xml:space="preserve">and its adjoining basins Sulu Sea and Celebes Sea, </w:t>
      </w:r>
      <w:r>
        <w:rPr>
          <w:rFonts w:ascii="Arial" w:hAnsi="Arial" w:cs="Arial"/>
          <w:szCs w:val="21"/>
        </w:rPr>
        <w:t xml:space="preserve">which </w:t>
      </w:r>
      <w:r>
        <w:rPr>
          <w:rFonts w:ascii="Arial" w:hAnsi="Arial" w:cs="Arial" w:hint="eastAsia"/>
          <w:szCs w:val="21"/>
        </w:rPr>
        <w:t>are identified as tsunami-prone areas due to high level of seismicity.</w:t>
      </w:r>
      <w:commentRangeEnd w:id="23"/>
      <w:r>
        <w:commentReference w:id="23"/>
      </w:r>
      <w:r>
        <w:rPr>
          <w:rFonts w:ascii="Arial" w:hAnsi="Arial" w:cs="Arial"/>
          <w:szCs w:val="21"/>
        </w:rPr>
        <w:t xml:space="preserve"> </w:t>
      </w:r>
    </w:p>
    <w:p w14:paraId="6268A57A" w14:textId="77777777" w:rsidR="005A3540" w:rsidRDefault="00CD6534">
      <w:pPr>
        <w:spacing w:after="240" w:line="240" w:lineRule="exact"/>
        <w:rPr>
          <w:rFonts w:ascii="Arial" w:hAnsi="Arial" w:cs="Arial"/>
          <w:szCs w:val="21"/>
        </w:rPr>
      </w:pPr>
      <w:r>
        <w:rPr>
          <w:rFonts w:ascii="Arial" w:hAnsi="Arial" w:cs="Arial"/>
          <w:szCs w:val="21"/>
        </w:rPr>
        <w:t xml:space="preserve">The ICG/PTWS-XXV Session in Vladivostok, Russia, approved the proposal of the South China Sea Tsunami Warning and Mitigation System submitted by SCS Regional Working Group (WG-SCS), and decided </w:t>
      </w:r>
      <w:r>
        <w:rPr>
          <w:rFonts w:ascii="Arial" w:hAnsi="Arial" w:cs="Arial" w:hint="eastAsia"/>
          <w:szCs w:val="21"/>
        </w:rPr>
        <w:t xml:space="preserve">to </w:t>
      </w:r>
      <w:r>
        <w:rPr>
          <w:rFonts w:ascii="Arial" w:hAnsi="Arial" w:cs="Arial"/>
          <w:szCs w:val="21"/>
        </w:rPr>
        <w:t>further establish a Task Team on the Establishment of a South China Sea Tsunami Advisory Center (TT-SCSTAC). The 1</w:t>
      </w:r>
      <w:r>
        <w:rPr>
          <w:rFonts w:ascii="Arial" w:hAnsi="Arial" w:cs="Arial"/>
          <w:szCs w:val="21"/>
          <w:vertAlign w:val="superscript"/>
        </w:rPr>
        <w:t>st</w:t>
      </w:r>
      <w:r>
        <w:rPr>
          <w:rFonts w:ascii="Arial" w:hAnsi="Arial" w:cs="Arial"/>
          <w:szCs w:val="21"/>
        </w:rPr>
        <w:t xml:space="preserve"> TT-SCSTAC Meeting, and the 3</w:t>
      </w:r>
      <w:r>
        <w:rPr>
          <w:rFonts w:ascii="Arial" w:hAnsi="Arial" w:cs="Arial"/>
          <w:szCs w:val="21"/>
          <w:vertAlign w:val="superscript"/>
        </w:rPr>
        <w:t>rd</w:t>
      </w:r>
      <w:r>
        <w:rPr>
          <w:rFonts w:ascii="Arial" w:hAnsi="Arial" w:cs="Arial"/>
          <w:szCs w:val="21"/>
        </w:rPr>
        <w:t xml:space="preserve"> S</w:t>
      </w:r>
      <w:r>
        <w:rPr>
          <w:rFonts w:ascii="Arial" w:hAnsi="Arial" w:cs="Arial" w:hint="eastAsia"/>
          <w:szCs w:val="21"/>
        </w:rPr>
        <w:t>ession</w:t>
      </w:r>
      <w:r>
        <w:rPr>
          <w:rFonts w:ascii="Arial" w:hAnsi="Arial" w:cs="Arial"/>
          <w:szCs w:val="21"/>
        </w:rPr>
        <w:t xml:space="preserve"> </w:t>
      </w:r>
      <w:r>
        <w:rPr>
          <w:rFonts w:ascii="Arial" w:hAnsi="Arial" w:cs="Arial" w:hint="eastAsia"/>
          <w:szCs w:val="21"/>
        </w:rPr>
        <w:t>of</w:t>
      </w:r>
      <w:r>
        <w:rPr>
          <w:rFonts w:ascii="Arial" w:hAnsi="Arial" w:cs="Arial"/>
          <w:szCs w:val="21"/>
        </w:rPr>
        <w:t xml:space="preserve"> WG-SCS that immediately followed, were both hosted by the Hong Kong Observatory on 7-9 April 2014. The WG-SCS adopted the recommendations of the TT-SCSTAC that the SCSTAC advisory products should comprise a suite of text and graphical products to keep pace with the PTWC New Enhanced Products, and the design of the SCSTAC advisory products should be accomplished and submitted for consideration to the 4</w:t>
      </w:r>
      <w:r>
        <w:rPr>
          <w:rFonts w:ascii="Arial" w:hAnsi="Arial" w:cs="Arial"/>
          <w:szCs w:val="21"/>
          <w:vertAlign w:val="superscript"/>
        </w:rPr>
        <w:t>th</w:t>
      </w:r>
      <w:r>
        <w:rPr>
          <w:rFonts w:ascii="Arial" w:hAnsi="Arial" w:cs="Arial"/>
          <w:szCs w:val="21"/>
        </w:rPr>
        <w:t xml:space="preserve"> S</w:t>
      </w:r>
      <w:r>
        <w:rPr>
          <w:rFonts w:ascii="Arial" w:hAnsi="Arial" w:cs="Arial" w:hint="eastAsia"/>
          <w:szCs w:val="21"/>
        </w:rPr>
        <w:t>ession</w:t>
      </w:r>
      <w:r>
        <w:rPr>
          <w:rFonts w:ascii="Arial" w:hAnsi="Arial" w:cs="Arial"/>
          <w:szCs w:val="21"/>
        </w:rPr>
        <w:t xml:space="preserve"> </w:t>
      </w:r>
      <w:r>
        <w:rPr>
          <w:rFonts w:ascii="Arial" w:hAnsi="Arial" w:cs="Arial" w:hint="eastAsia"/>
          <w:szCs w:val="21"/>
        </w:rPr>
        <w:t>of</w:t>
      </w:r>
      <w:r>
        <w:rPr>
          <w:rFonts w:ascii="Arial" w:hAnsi="Arial" w:cs="Arial"/>
          <w:szCs w:val="21"/>
        </w:rPr>
        <w:t xml:space="preserve"> WG-SCS. During the 4</w:t>
      </w:r>
      <w:r>
        <w:rPr>
          <w:rFonts w:ascii="Arial" w:hAnsi="Arial" w:cs="Arial"/>
          <w:szCs w:val="21"/>
          <w:vertAlign w:val="superscript"/>
        </w:rPr>
        <w:t>th</w:t>
      </w:r>
      <w:r>
        <w:rPr>
          <w:rFonts w:ascii="Arial" w:hAnsi="Arial" w:cs="Arial"/>
          <w:szCs w:val="21"/>
        </w:rPr>
        <w:t xml:space="preserve"> WG-SCS S</w:t>
      </w:r>
      <w:r>
        <w:rPr>
          <w:rFonts w:ascii="Arial" w:hAnsi="Arial" w:cs="Arial" w:hint="eastAsia"/>
          <w:szCs w:val="21"/>
        </w:rPr>
        <w:t>ession</w:t>
      </w:r>
      <w:r>
        <w:rPr>
          <w:rFonts w:ascii="Arial" w:hAnsi="Arial" w:cs="Arial"/>
          <w:szCs w:val="21"/>
        </w:rPr>
        <w:t xml:space="preserve"> hosted by BMKG in Jakarta, Indonesia the WG-SCS instructed TT-SCSTAC to continue its work on the draft SCS advisory products, and submit to the 5</w:t>
      </w:r>
      <w:r>
        <w:rPr>
          <w:rFonts w:ascii="Arial" w:hAnsi="Arial" w:cs="Arial"/>
          <w:szCs w:val="21"/>
          <w:vertAlign w:val="superscript"/>
        </w:rPr>
        <w:t>th</w:t>
      </w:r>
      <w:r>
        <w:rPr>
          <w:rFonts w:ascii="Arial" w:hAnsi="Arial" w:cs="Arial"/>
          <w:szCs w:val="21"/>
        </w:rPr>
        <w:t xml:space="preserve"> WG-SCS S</w:t>
      </w:r>
      <w:r>
        <w:rPr>
          <w:rFonts w:ascii="Arial" w:hAnsi="Arial" w:cs="Arial" w:hint="eastAsia"/>
          <w:szCs w:val="21"/>
        </w:rPr>
        <w:t>ession</w:t>
      </w:r>
      <w:r>
        <w:rPr>
          <w:rFonts w:ascii="Arial" w:hAnsi="Arial" w:cs="Arial"/>
          <w:szCs w:val="21"/>
        </w:rPr>
        <w:t xml:space="preserve"> for approval. The WG-SCS at its 5</w:t>
      </w:r>
      <w:r>
        <w:rPr>
          <w:rFonts w:ascii="Arial" w:hAnsi="Arial" w:cs="Arial"/>
          <w:szCs w:val="21"/>
          <w:vertAlign w:val="superscript"/>
        </w:rPr>
        <w:t>th</w:t>
      </w:r>
      <w:r>
        <w:rPr>
          <w:rFonts w:ascii="Arial" w:hAnsi="Arial" w:cs="Arial"/>
          <w:szCs w:val="21"/>
        </w:rPr>
        <w:t xml:space="preserve"> S</w:t>
      </w:r>
      <w:r>
        <w:rPr>
          <w:rFonts w:ascii="Arial" w:hAnsi="Arial" w:cs="Arial" w:hint="eastAsia"/>
          <w:szCs w:val="21"/>
        </w:rPr>
        <w:t>ession</w:t>
      </w:r>
      <w:r>
        <w:rPr>
          <w:rFonts w:ascii="Arial" w:hAnsi="Arial" w:cs="Arial"/>
          <w:szCs w:val="21"/>
        </w:rPr>
        <w:t xml:space="preserve"> </w:t>
      </w:r>
      <w:r>
        <w:rPr>
          <w:rFonts w:ascii="Arial" w:hAnsi="Arial" w:cs="Arial" w:hint="eastAsia"/>
          <w:szCs w:val="21"/>
        </w:rPr>
        <w:t>in</w:t>
      </w:r>
      <w:r>
        <w:rPr>
          <w:rFonts w:ascii="Arial" w:hAnsi="Arial" w:cs="Arial"/>
          <w:szCs w:val="21"/>
        </w:rPr>
        <w:t xml:space="preserve"> Manila, the Philippines requested the Intergovernmental Oceanographic Commission (IOC</w:t>
      </w:r>
      <w:ins w:id="24" w:author="CCL" w:date="2025-09-09T00:45:00Z">
        <w:r>
          <w:rPr>
            <w:rFonts w:ascii="Arial" w:hAnsi="Arial" w:cs="Arial"/>
            <w:szCs w:val="21"/>
          </w:rPr>
          <w:t>)</w:t>
        </w:r>
      </w:ins>
      <w:r>
        <w:rPr>
          <w:rFonts w:ascii="Arial" w:hAnsi="Arial" w:cs="Arial"/>
          <w:szCs w:val="21"/>
        </w:rPr>
        <w:t xml:space="preserve"> Secretariat to circulate the document on ”Tsunami Advisory Products for the South China Sea Regional Tsunami Warning and Mitigation System” to all WG-SCS Member States for final comments with a time limit of one month, and finalize the SCS tsunami advisory products accordingly. As approved by the PTWS Steering Committee in July 2016, the SCSTAC advisory products were tested during the PacWave17 Tsunami Exercise among the SCS Member States, and the post-exercise survey was conducted and reported to the 6</w:t>
      </w:r>
      <w:r>
        <w:rPr>
          <w:rFonts w:ascii="Arial" w:hAnsi="Arial" w:cs="Arial"/>
          <w:szCs w:val="21"/>
          <w:vertAlign w:val="superscript"/>
        </w:rPr>
        <w:t>th</w:t>
      </w:r>
      <w:r>
        <w:rPr>
          <w:rFonts w:ascii="Arial" w:hAnsi="Arial" w:cs="Arial"/>
          <w:szCs w:val="21"/>
        </w:rPr>
        <w:t xml:space="preserve"> WG-SCS Meeting (1-3 March 2017, Shanghai, China) and the ICG/PTWS 27</w:t>
      </w:r>
      <w:r>
        <w:rPr>
          <w:rFonts w:ascii="Arial" w:hAnsi="Arial" w:cs="Arial"/>
          <w:szCs w:val="21"/>
          <w:vertAlign w:val="superscript"/>
        </w:rPr>
        <w:t>th</w:t>
      </w:r>
      <w:r>
        <w:rPr>
          <w:rFonts w:ascii="Arial" w:hAnsi="Arial" w:cs="Arial"/>
          <w:szCs w:val="21"/>
        </w:rPr>
        <w:t xml:space="preserve"> Session (31 March to 3 April 2017, Tahiti, French Polynesia).</w:t>
      </w:r>
      <w:r>
        <w:rPr>
          <w:rFonts w:ascii="Arial" w:hAnsi="Arial" w:cs="Arial" w:hint="eastAsia"/>
          <w:szCs w:val="21"/>
        </w:rPr>
        <w:t xml:space="preserve"> </w:t>
      </w:r>
      <w:commentRangeStart w:id="25"/>
      <w:r>
        <w:rPr>
          <w:rFonts w:ascii="Arial" w:hAnsi="Arial" w:cs="Arial"/>
        </w:rPr>
        <w:t>The 7</w:t>
      </w:r>
      <w:r>
        <w:rPr>
          <w:rFonts w:ascii="Arial" w:hAnsi="Arial" w:cs="Arial"/>
          <w:szCs w:val="21"/>
          <w:vertAlign w:val="superscript"/>
        </w:rPr>
        <w:t>th</w:t>
      </w:r>
      <w:r>
        <w:rPr>
          <w:rFonts w:ascii="Arial" w:hAnsi="Arial" w:cs="Arial" w:hint="eastAsia"/>
          <w:szCs w:val="21"/>
        </w:rPr>
        <w:t xml:space="preserve"> </w:t>
      </w:r>
      <w:r>
        <w:rPr>
          <w:rFonts w:ascii="Arial" w:hAnsi="Arial" w:cs="Arial"/>
          <w:szCs w:val="21"/>
        </w:rPr>
        <w:t>S</w:t>
      </w:r>
      <w:r>
        <w:rPr>
          <w:rFonts w:ascii="Arial" w:hAnsi="Arial" w:cs="Arial"/>
        </w:rPr>
        <w:t>ession</w:t>
      </w:r>
      <w:r>
        <w:rPr>
          <w:rFonts w:ascii="Arial" w:hAnsi="Arial" w:cs="Arial" w:hint="eastAsia"/>
          <w:szCs w:val="21"/>
          <w:vertAlign w:val="superscript"/>
        </w:rPr>
        <w:t xml:space="preserve"> </w:t>
      </w:r>
      <w:r>
        <w:rPr>
          <w:rFonts w:ascii="Arial" w:hAnsi="Arial" w:cs="Arial"/>
        </w:rPr>
        <w:t>of WG-SCS</w:t>
      </w:r>
      <w:r>
        <w:rPr>
          <w:rFonts w:ascii="Arial" w:hAnsi="Arial" w:cs="Arial" w:hint="eastAsia"/>
        </w:rPr>
        <w:t xml:space="preserve"> </w:t>
      </w:r>
      <w:r>
        <w:rPr>
          <w:rFonts w:ascii="Arial" w:hAnsi="Arial" w:cs="Arial"/>
          <w:szCs w:val="21"/>
        </w:rPr>
        <w:t>(6-8 March 2018, Hanoi, Vietnam)</w:t>
      </w:r>
      <w:r>
        <w:rPr>
          <w:rFonts w:ascii="Arial" w:hAnsi="Arial" w:cs="Arial"/>
        </w:rPr>
        <w:t xml:space="preserve"> requested the Member States to further review the technical document “Tsunami Advisory Products for the South China Sea Tsunami Warning and Mitigation System” and provide comments by the end of May 2018</w:t>
      </w:r>
      <w:r>
        <w:rPr>
          <w:rFonts w:ascii="Arial" w:hAnsi="Arial" w:cs="Arial" w:hint="eastAsia"/>
        </w:rPr>
        <w:t>.</w:t>
      </w:r>
      <w:r>
        <w:rPr>
          <w:rFonts w:ascii="Arial" w:hAnsi="Arial" w:cs="Arial"/>
          <w:szCs w:val="21"/>
        </w:rPr>
        <w:t xml:space="preserve"> </w:t>
      </w:r>
      <w:r>
        <w:rPr>
          <w:rFonts w:ascii="Arial" w:hAnsi="Arial" w:cs="Arial"/>
        </w:rPr>
        <w:t>WG-SCS agreed to accept the document “Tsunami Advisory Products for the South China Sea Tsunami Warning and Mitigation System” as an offic</w:t>
      </w:r>
      <w:ins w:id="26" w:author="叨叨叨" w:date="2025-08-18T12:55:00Z">
        <w:r>
          <w:rPr>
            <w:rFonts w:ascii="Arial" w:hAnsi="Arial" w:cs="Arial" w:hint="eastAsia"/>
          </w:rPr>
          <w:t>i</w:t>
        </w:r>
      </w:ins>
      <w:r>
        <w:rPr>
          <w:rFonts w:ascii="Arial" w:hAnsi="Arial" w:cs="Arial"/>
        </w:rPr>
        <w:t>al publication within the IOC Technical Series upon endorsement of the IOC Assem</w:t>
      </w:r>
      <w:r>
        <w:rPr>
          <w:rFonts w:ascii="Arial" w:hAnsi="Arial" w:cs="Arial" w:hint="eastAsia"/>
        </w:rPr>
        <w:t>b</w:t>
      </w:r>
      <w:r>
        <w:rPr>
          <w:rFonts w:ascii="Arial" w:hAnsi="Arial" w:cs="Arial"/>
        </w:rPr>
        <w:t xml:space="preserve">ly </w:t>
      </w:r>
      <w:r>
        <w:rPr>
          <w:rFonts w:ascii="Arial" w:hAnsi="Arial" w:cs="Arial" w:hint="eastAsia"/>
        </w:rPr>
        <w:t>at</w:t>
      </w:r>
      <w:r>
        <w:rPr>
          <w:rFonts w:ascii="Arial" w:hAnsi="Arial" w:cs="Arial"/>
        </w:rPr>
        <w:t xml:space="preserve"> the 8</w:t>
      </w:r>
      <w:r>
        <w:rPr>
          <w:rFonts w:ascii="Arial" w:hAnsi="Arial" w:cs="Arial"/>
          <w:szCs w:val="21"/>
          <w:vertAlign w:val="superscript"/>
        </w:rPr>
        <w:t>th</w:t>
      </w:r>
      <w:r>
        <w:rPr>
          <w:rFonts w:ascii="Arial" w:hAnsi="Arial" w:cs="Arial"/>
          <w:szCs w:val="21"/>
        </w:rPr>
        <w:t xml:space="preserve"> Regional Working Group Meeting</w:t>
      </w:r>
      <w:r>
        <w:rPr>
          <w:rFonts w:ascii="Arial" w:hAnsi="Arial" w:cs="Arial" w:hint="eastAsia"/>
          <w:szCs w:val="21"/>
        </w:rPr>
        <w:t xml:space="preserve"> </w:t>
      </w:r>
      <w:r>
        <w:rPr>
          <w:rFonts w:ascii="Arial" w:hAnsi="Arial" w:cs="Arial"/>
          <w:szCs w:val="21"/>
        </w:rPr>
        <w:t>(4-6 March 2019, Jakarta, Indonesia). The 28</w:t>
      </w:r>
      <w:r>
        <w:rPr>
          <w:rFonts w:ascii="Arial" w:hAnsi="Arial" w:cs="Arial"/>
          <w:szCs w:val="21"/>
          <w:vertAlign w:val="superscript"/>
        </w:rPr>
        <w:t>th</w:t>
      </w:r>
      <w:r>
        <w:rPr>
          <w:rFonts w:ascii="Arial" w:hAnsi="Arial" w:cs="Arial"/>
          <w:szCs w:val="21"/>
        </w:rPr>
        <w:t xml:space="preserve"> Session of ICG</w:t>
      </w:r>
      <w:r>
        <w:rPr>
          <w:rFonts w:ascii="Arial" w:hAnsi="Arial" w:cs="Arial" w:hint="eastAsia"/>
          <w:szCs w:val="21"/>
        </w:rPr>
        <w:t>/</w:t>
      </w:r>
      <w:r>
        <w:rPr>
          <w:rFonts w:ascii="Arial" w:hAnsi="Arial" w:cs="Arial"/>
          <w:szCs w:val="21"/>
        </w:rPr>
        <w:t>PTWS (2-5 April 2019, Montelimar, Ni</w:t>
      </w:r>
      <w:r>
        <w:rPr>
          <w:rFonts w:ascii="Arial" w:hAnsi="Arial" w:cs="Arial" w:hint="eastAsia"/>
          <w:szCs w:val="21"/>
        </w:rPr>
        <w:t>c</w:t>
      </w:r>
      <w:r>
        <w:rPr>
          <w:rFonts w:ascii="Arial" w:hAnsi="Arial" w:cs="Arial"/>
          <w:szCs w:val="21"/>
        </w:rPr>
        <w:t xml:space="preserve">aragua) acknowledged that all the individual TSP user’s guides have similar categories of information regarding their services but organized in different ways, decided the existing and emerging TSPs should create or revise their current individual TSP user guides with a similar structure and scope of content. User’s Guide for SCSTAC products was published in September 2019 following the IOC Circular letter No 2777, which informed </w:t>
      </w:r>
      <w:r>
        <w:rPr>
          <w:rFonts w:ascii="Arial" w:hAnsi="Arial" w:cs="Arial" w:hint="eastAsia"/>
          <w:szCs w:val="21"/>
        </w:rPr>
        <w:t>f</w:t>
      </w:r>
      <w:r>
        <w:rPr>
          <w:rFonts w:ascii="Arial" w:hAnsi="Arial" w:cs="Arial"/>
          <w:szCs w:val="21"/>
        </w:rPr>
        <w:t>ull operation of the South China Sea Tsunami Advisory Center (SCSTAC) on 5 November 2019. The 30</w:t>
      </w:r>
      <w:r>
        <w:rPr>
          <w:rFonts w:ascii="Arial" w:hAnsi="Arial" w:cs="Arial"/>
          <w:szCs w:val="21"/>
          <w:vertAlign w:val="superscript"/>
        </w:rPr>
        <w:t>th</w:t>
      </w:r>
      <w:r>
        <w:rPr>
          <w:rFonts w:ascii="Arial" w:hAnsi="Arial" w:cs="Arial"/>
          <w:szCs w:val="21"/>
        </w:rPr>
        <w:t xml:space="preserve"> Session of ICG</w:t>
      </w:r>
      <w:r>
        <w:rPr>
          <w:rFonts w:ascii="Arial" w:hAnsi="Arial" w:cs="Arial" w:hint="eastAsia"/>
          <w:szCs w:val="21"/>
        </w:rPr>
        <w:t>/</w:t>
      </w:r>
      <w:r>
        <w:rPr>
          <w:rFonts w:ascii="Arial" w:hAnsi="Arial" w:cs="Arial"/>
          <w:szCs w:val="21"/>
        </w:rPr>
        <w:t>PTWS (11-15 September 2023, Nuku’alofa, Tonga) reviewed and agreed on the proposed common Table of Contents proposed by the WG2 Task Team of TSPs. The 12</w:t>
      </w:r>
      <w:r>
        <w:rPr>
          <w:rFonts w:ascii="Arial" w:hAnsi="Arial" w:cs="Arial"/>
          <w:szCs w:val="21"/>
          <w:vertAlign w:val="superscript"/>
        </w:rPr>
        <w:t>th</w:t>
      </w:r>
      <w:r>
        <w:rPr>
          <w:rFonts w:ascii="Arial" w:hAnsi="Arial" w:cs="Arial"/>
          <w:szCs w:val="21"/>
        </w:rPr>
        <w:t xml:space="preserve"> Session of WG-SCS (7-8 November 2024, Jakarta, Indonesia) requested SCSTAC to make ready the draft revised User’s Guide by December 2024 for the Chair of the WG-SCS to circulate it to Member State for review by January 2025. During the 31</w:t>
      </w:r>
      <w:r>
        <w:rPr>
          <w:rFonts w:ascii="Arial" w:hAnsi="Arial" w:cs="Arial" w:hint="eastAsia"/>
          <w:szCs w:val="21"/>
          <w:vertAlign w:val="superscript"/>
        </w:rPr>
        <w:t>st</w:t>
      </w:r>
      <w:r>
        <w:rPr>
          <w:rFonts w:ascii="Arial" w:hAnsi="Arial" w:cs="Arial"/>
          <w:szCs w:val="21"/>
        </w:rPr>
        <w:t xml:space="preserve"> Session of ICG/PTWS (7-11 April 2025, Beijing, China), it was noted that SCSTAC was continuing to revise its own User’s Guide</w:t>
      </w:r>
      <w:r>
        <w:rPr>
          <w:rFonts w:ascii="Arial" w:hAnsi="Arial" w:cs="Arial" w:hint="eastAsia"/>
          <w:szCs w:val="21"/>
        </w:rPr>
        <w:t xml:space="preserve"> and would finalize a draft version before t</w:t>
      </w:r>
      <w:r>
        <w:rPr>
          <w:rFonts w:ascii="Arial" w:hAnsi="Arial" w:cs="Arial"/>
          <w:szCs w:val="21"/>
        </w:rPr>
        <w:t>he 1</w:t>
      </w:r>
      <w:r>
        <w:rPr>
          <w:rFonts w:ascii="Arial" w:hAnsi="Arial" w:cs="Arial" w:hint="eastAsia"/>
          <w:szCs w:val="21"/>
        </w:rPr>
        <w:t>3</w:t>
      </w:r>
      <w:r>
        <w:rPr>
          <w:rFonts w:ascii="Arial" w:hAnsi="Arial" w:cs="Arial"/>
          <w:szCs w:val="21"/>
          <w:vertAlign w:val="superscript"/>
        </w:rPr>
        <w:t>th</w:t>
      </w:r>
      <w:r>
        <w:rPr>
          <w:rFonts w:ascii="Arial" w:hAnsi="Arial" w:cs="Arial"/>
          <w:szCs w:val="21"/>
        </w:rPr>
        <w:t xml:space="preserve"> Session of WG-SCS</w:t>
      </w:r>
      <w:r>
        <w:rPr>
          <w:rFonts w:ascii="Arial" w:hAnsi="Arial" w:cs="Arial" w:hint="eastAsia"/>
          <w:szCs w:val="21"/>
        </w:rPr>
        <w:t>.</w:t>
      </w:r>
      <w:commentRangeEnd w:id="25"/>
      <w:r>
        <w:commentReference w:id="25"/>
      </w:r>
    </w:p>
    <w:p w14:paraId="6268A57B" w14:textId="77777777" w:rsidR="005A3540" w:rsidRDefault="00CD6534">
      <w:pPr>
        <w:spacing w:afterLines="50" w:after="156" w:line="240" w:lineRule="exact"/>
        <w:rPr>
          <w:rFonts w:ascii="Arial" w:hAnsi="Arial" w:cs="Arial"/>
          <w:szCs w:val="21"/>
        </w:rPr>
      </w:pPr>
      <w:r>
        <w:rPr>
          <w:rFonts w:ascii="Arial" w:hAnsi="Arial" w:cs="Arial"/>
          <w:szCs w:val="21"/>
        </w:rPr>
        <w:t xml:space="preserve">The provision of the SCS tsunami advisory products aims at allowing the recipient countries to take appropriate actions against </w:t>
      </w:r>
      <w:r>
        <w:rPr>
          <w:rFonts w:ascii="Arial" w:hAnsi="Arial" w:cs="Arial" w:hint="eastAsia"/>
          <w:szCs w:val="21"/>
        </w:rPr>
        <w:t>tsunami</w:t>
      </w:r>
      <w:r>
        <w:rPr>
          <w:rFonts w:ascii="Arial" w:hAnsi="Arial" w:cs="Arial"/>
          <w:szCs w:val="21"/>
        </w:rPr>
        <w:t xml:space="preserve"> threats, in collaboration with the Pacific Ocean-wide service provided by PTWC. The</w:t>
      </w:r>
      <w:r>
        <w:rPr>
          <w:rFonts w:ascii="Arial" w:hAnsi="Arial" w:cs="Arial" w:hint="eastAsia"/>
          <w:szCs w:val="21"/>
        </w:rPr>
        <w:t xml:space="preserve"> </w:t>
      </w:r>
      <w:r>
        <w:rPr>
          <w:rFonts w:ascii="Arial" w:hAnsi="Arial" w:cs="Arial"/>
          <w:szCs w:val="21"/>
        </w:rPr>
        <w:t xml:space="preserve">advisory products that account for regional features and particular requirements of the SCS Member States are crucial for an effective regional tsunami warning and mitigation system. In this regard, an in-depth </w:t>
      </w:r>
      <w:r>
        <w:rPr>
          <w:rFonts w:ascii="Arial" w:hAnsi="Arial" w:cs="Arial" w:hint="eastAsia"/>
          <w:szCs w:val="21"/>
        </w:rPr>
        <w:t xml:space="preserve">and continuous </w:t>
      </w:r>
      <w:r>
        <w:rPr>
          <w:rFonts w:ascii="Arial" w:hAnsi="Arial" w:cs="Arial"/>
          <w:szCs w:val="21"/>
        </w:rPr>
        <w:t xml:space="preserve">involvement of all Member States in </w:t>
      </w:r>
      <w:r>
        <w:rPr>
          <w:rFonts w:ascii="Arial" w:hAnsi="Arial" w:cs="Arial"/>
          <w:szCs w:val="21"/>
        </w:rPr>
        <w:lastRenderedPageBreak/>
        <w:t xml:space="preserve">the </w:t>
      </w:r>
      <w:r>
        <w:rPr>
          <w:rFonts w:ascii="Arial" w:hAnsi="Arial" w:cs="Arial" w:hint="eastAsia"/>
          <w:szCs w:val="21"/>
        </w:rPr>
        <w:t>optimiz</w:t>
      </w:r>
      <w:r>
        <w:rPr>
          <w:rFonts w:ascii="Arial" w:hAnsi="Arial" w:cs="Arial"/>
          <w:szCs w:val="21"/>
        </w:rPr>
        <w:t xml:space="preserve">ation of </w:t>
      </w:r>
      <w:r>
        <w:rPr>
          <w:rFonts w:ascii="Arial" w:hAnsi="Arial" w:cs="Arial" w:hint="eastAsia"/>
          <w:szCs w:val="21"/>
        </w:rPr>
        <w:t xml:space="preserve">products </w:t>
      </w:r>
      <w:r>
        <w:rPr>
          <w:rFonts w:ascii="Arial" w:hAnsi="Arial" w:cs="Arial"/>
          <w:szCs w:val="21"/>
        </w:rPr>
        <w:t>of the SCS</w:t>
      </w:r>
      <w:r>
        <w:rPr>
          <w:rFonts w:ascii="Arial" w:hAnsi="Arial" w:cs="Arial" w:hint="eastAsia"/>
          <w:szCs w:val="21"/>
        </w:rPr>
        <w:t>TAC</w:t>
      </w:r>
      <w:r>
        <w:rPr>
          <w:rFonts w:ascii="Arial" w:hAnsi="Arial" w:cs="Arial"/>
          <w:szCs w:val="21"/>
        </w:rPr>
        <w:t xml:space="preserve"> is </w:t>
      </w:r>
      <w:r>
        <w:rPr>
          <w:rFonts w:ascii="Arial" w:hAnsi="Arial" w:cs="Arial" w:hint="eastAsia"/>
          <w:szCs w:val="21"/>
        </w:rPr>
        <w:t xml:space="preserve">of great </w:t>
      </w:r>
      <w:r>
        <w:rPr>
          <w:rFonts w:ascii="Arial" w:hAnsi="Arial" w:cs="Arial"/>
          <w:szCs w:val="21"/>
        </w:rPr>
        <w:t>importan</w:t>
      </w:r>
      <w:r>
        <w:rPr>
          <w:rFonts w:ascii="Arial" w:hAnsi="Arial" w:cs="Arial" w:hint="eastAsia"/>
          <w:szCs w:val="21"/>
        </w:rPr>
        <w:t>ce</w:t>
      </w:r>
      <w:r>
        <w:rPr>
          <w:rFonts w:ascii="Arial" w:hAnsi="Arial" w:cs="Arial"/>
          <w:szCs w:val="21"/>
        </w:rPr>
        <w:t>.</w:t>
      </w:r>
    </w:p>
    <w:p w14:paraId="6268A57C" w14:textId="77777777" w:rsidR="005A3540" w:rsidRDefault="005A3540">
      <w:pPr>
        <w:spacing w:afterLines="50" w:after="156" w:line="240" w:lineRule="exact"/>
        <w:rPr>
          <w:rFonts w:ascii="Arial" w:hAnsi="Arial" w:cs="Arial"/>
          <w:szCs w:val="21"/>
        </w:rPr>
      </w:pPr>
    </w:p>
    <w:p w14:paraId="6268A57D" w14:textId="77777777" w:rsidR="005A3540" w:rsidRDefault="00CD6534">
      <w:pPr>
        <w:pStyle w:val="Heading2"/>
        <w:numPr>
          <w:ilvl w:val="1"/>
          <w:numId w:val="3"/>
        </w:numPr>
        <w:tabs>
          <w:tab w:val="left" w:pos="720"/>
        </w:tabs>
        <w:spacing w:after="240" w:line="240" w:lineRule="exact"/>
        <w:rPr>
          <w:rFonts w:ascii="Arial" w:hAnsi="Arial" w:cs="Arial"/>
          <w:b w:val="0"/>
          <w:sz w:val="22"/>
          <w:szCs w:val="22"/>
        </w:rPr>
      </w:pPr>
      <w:bookmarkStart w:id="27" w:name="_Toc20884"/>
      <w:bookmarkStart w:id="28" w:name="_Toc12841"/>
      <w:bookmarkStart w:id="29" w:name="_Toc19019644"/>
      <w:bookmarkStart w:id="30" w:name="_Toc3414"/>
      <w:bookmarkStart w:id="31" w:name="_Toc15220"/>
      <w:bookmarkStart w:id="32" w:name="_Toc7905"/>
      <w:bookmarkStart w:id="33" w:name="_Toc16851"/>
      <w:bookmarkStart w:id="34" w:name="_Toc31573"/>
      <w:bookmarkStart w:id="35" w:name="_Toc16226"/>
      <w:bookmarkStart w:id="36" w:name="_Toc15884"/>
      <w:bookmarkStart w:id="37" w:name="_Toc1540"/>
      <w:r>
        <w:rPr>
          <w:rFonts w:ascii="Arial" w:hAnsi="Arial" w:cs="Arial"/>
          <w:b w:val="0"/>
          <w:sz w:val="22"/>
          <w:szCs w:val="22"/>
        </w:rPr>
        <w:t>AREA OF SERVICE</w:t>
      </w:r>
      <w:bookmarkEnd w:id="27"/>
      <w:bookmarkEnd w:id="28"/>
      <w:bookmarkEnd w:id="29"/>
      <w:bookmarkEnd w:id="30"/>
      <w:bookmarkEnd w:id="31"/>
      <w:bookmarkEnd w:id="32"/>
      <w:bookmarkEnd w:id="33"/>
      <w:bookmarkEnd w:id="34"/>
      <w:bookmarkEnd w:id="35"/>
      <w:bookmarkEnd w:id="36"/>
      <w:bookmarkEnd w:id="37"/>
    </w:p>
    <w:p w14:paraId="6268A57E" w14:textId="77777777" w:rsidR="005A3540" w:rsidRDefault="00CD6534">
      <w:pPr>
        <w:spacing w:afterLines="50" w:after="156" w:line="240" w:lineRule="exact"/>
        <w:rPr>
          <w:rFonts w:ascii="Arial" w:hAnsi="Arial" w:cs="Arial"/>
          <w:szCs w:val="21"/>
        </w:rPr>
      </w:pPr>
      <w:r>
        <w:rPr>
          <w:rFonts w:ascii="Arial" w:hAnsi="Arial" w:cs="Arial"/>
          <w:szCs w:val="21"/>
        </w:rPr>
        <w:t>The Area of Service (AoS</w:t>
      </w:r>
      <w:ins w:id="38" w:author="CCL" w:date="2025-09-09T00:47:00Z">
        <w:r>
          <w:rPr>
            <w:rFonts w:ascii="Arial" w:hAnsi="Arial" w:cs="Arial"/>
            <w:szCs w:val="21"/>
          </w:rPr>
          <w:t>)</w:t>
        </w:r>
      </w:ins>
      <w:r>
        <w:rPr>
          <w:rFonts w:ascii="Arial" w:hAnsi="Arial" w:cs="Arial"/>
          <w:szCs w:val="21"/>
        </w:rPr>
        <w:t xml:space="preserve"> for </w:t>
      </w:r>
      <w:r>
        <w:rPr>
          <w:rFonts w:ascii="Arial" w:hAnsi="Arial" w:cs="Arial" w:hint="eastAsia"/>
          <w:szCs w:val="21"/>
        </w:rPr>
        <w:t>the SCSTAC</w:t>
      </w:r>
      <w:r>
        <w:rPr>
          <w:rFonts w:ascii="Arial" w:hAnsi="Arial" w:cs="Arial"/>
          <w:szCs w:val="21"/>
        </w:rPr>
        <w:t xml:space="preserve"> </w:t>
      </w:r>
      <w:r>
        <w:rPr>
          <w:rFonts w:ascii="Arial" w:hAnsi="Arial" w:cs="Arial" w:hint="eastAsia"/>
          <w:szCs w:val="21"/>
        </w:rPr>
        <w:t xml:space="preserve">includes </w:t>
      </w:r>
      <w:r>
        <w:rPr>
          <w:rFonts w:ascii="Arial" w:hAnsi="Arial" w:cs="Arial"/>
          <w:szCs w:val="21"/>
        </w:rPr>
        <w:t xml:space="preserve">the main body of the SCS, the Sulu Sea and the Celebes Sea </w:t>
      </w:r>
      <w:r>
        <w:rPr>
          <w:rFonts w:ascii="Arial" w:hAnsi="Arial" w:cs="Arial" w:hint="eastAsia"/>
          <w:szCs w:val="21"/>
        </w:rPr>
        <w:t>located within the range of 99</w:t>
      </w:r>
      <w:r>
        <w:rPr>
          <w:rFonts w:ascii="Arial" w:hAnsi="Arial" w:cs="Arial"/>
          <w:szCs w:val="21"/>
        </w:rPr>
        <w:t xml:space="preserve"> - </w:t>
      </w:r>
      <w:r>
        <w:rPr>
          <w:rFonts w:ascii="Arial" w:hAnsi="Arial" w:cs="Arial" w:hint="eastAsia"/>
          <w:szCs w:val="21"/>
        </w:rPr>
        <w:t>128</w:t>
      </w:r>
      <w:r>
        <w:rPr>
          <w:rFonts w:ascii="Arial" w:hAnsi="Arial" w:cs="Arial"/>
          <w:szCs w:val="21"/>
        </w:rPr>
        <w:t>°</w:t>
      </w:r>
      <w:r>
        <w:rPr>
          <w:rFonts w:ascii="Arial" w:hAnsi="Arial" w:cs="Arial" w:hint="eastAsia"/>
          <w:szCs w:val="21"/>
        </w:rPr>
        <w:t>E and 5</w:t>
      </w:r>
      <w:r>
        <w:rPr>
          <w:rFonts w:ascii="Arial" w:hAnsi="Arial" w:cs="Arial"/>
          <w:szCs w:val="21"/>
        </w:rPr>
        <w:t>°</w:t>
      </w:r>
      <w:r>
        <w:rPr>
          <w:rFonts w:ascii="Arial" w:hAnsi="Arial" w:cs="Arial" w:hint="eastAsia"/>
          <w:szCs w:val="21"/>
        </w:rPr>
        <w:t>S</w:t>
      </w:r>
      <w:r>
        <w:rPr>
          <w:rFonts w:ascii="Arial" w:hAnsi="Arial" w:cs="Arial"/>
          <w:szCs w:val="21"/>
        </w:rPr>
        <w:t xml:space="preserve"> - </w:t>
      </w:r>
      <w:r>
        <w:rPr>
          <w:rFonts w:ascii="Arial" w:hAnsi="Arial" w:cs="Arial" w:hint="eastAsia"/>
          <w:szCs w:val="21"/>
        </w:rPr>
        <w:t>24</w:t>
      </w:r>
      <w:r>
        <w:rPr>
          <w:rFonts w:ascii="Arial" w:hAnsi="Arial" w:cs="Arial"/>
          <w:szCs w:val="21"/>
        </w:rPr>
        <w:t>°</w:t>
      </w:r>
      <w:r>
        <w:rPr>
          <w:rFonts w:ascii="Arial" w:hAnsi="Arial" w:cs="Arial" w:hint="eastAsia"/>
          <w:szCs w:val="21"/>
        </w:rPr>
        <w:t>N</w:t>
      </w:r>
      <w:r>
        <w:rPr>
          <w:rFonts w:ascii="Arial" w:hAnsi="Arial" w:cs="Arial"/>
          <w:szCs w:val="21"/>
        </w:rPr>
        <w:t xml:space="preserve"> (Figure 1).</w:t>
      </w:r>
      <w:r>
        <w:rPr>
          <w:rFonts w:ascii="Arial" w:hAnsi="Arial" w:cs="Arial" w:hint="eastAsia"/>
          <w:szCs w:val="21"/>
        </w:rPr>
        <w:t xml:space="preserve"> </w:t>
      </w:r>
      <w:r>
        <w:rPr>
          <w:rFonts w:ascii="Arial" w:hAnsi="Arial" w:cs="Arial" w:hint="eastAsia"/>
          <w:szCs w:val="21"/>
          <w:lang w:bidi="ar"/>
        </w:rPr>
        <w:t xml:space="preserve">Through the framework of the </w:t>
      </w:r>
      <w:r>
        <w:rPr>
          <w:rFonts w:ascii="Arial" w:hAnsi="Arial" w:cs="Arial"/>
          <w:szCs w:val="21"/>
          <w:lang w:bidi="ar"/>
        </w:rPr>
        <w:t xml:space="preserve">IOC </w:t>
      </w:r>
      <w:r>
        <w:rPr>
          <w:rFonts w:ascii="Arial" w:hAnsi="Arial" w:cs="Arial" w:hint="eastAsia"/>
          <w:szCs w:val="21"/>
          <w:lang w:bidi="ar"/>
        </w:rPr>
        <w:t xml:space="preserve">of UNESCO, Member States </w:t>
      </w:r>
      <w:r>
        <w:rPr>
          <w:rFonts w:ascii="Arial" w:hAnsi="Arial" w:cs="Arial"/>
          <w:szCs w:val="21"/>
          <w:lang w:bidi="ar"/>
        </w:rPr>
        <w:t xml:space="preserve">in the region </w:t>
      </w:r>
      <w:r>
        <w:rPr>
          <w:rFonts w:ascii="Arial" w:hAnsi="Arial" w:cs="Arial" w:hint="eastAsia"/>
          <w:szCs w:val="21"/>
          <w:lang w:bidi="ar"/>
        </w:rPr>
        <w:t xml:space="preserve">include Brunei, Cambodia, China, Indonesia, Malaysia, the Philippines, Singapore, Thailand and Vietnam. </w:t>
      </w:r>
      <w:r>
        <w:rPr>
          <w:rFonts w:ascii="Arial" w:hAnsi="Arial" w:cs="Arial"/>
          <w:szCs w:val="21"/>
        </w:rPr>
        <w:t xml:space="preserve">For major earthquakes that occur outside the SCS region but may pose threat to </w:t>
      </w:r>
      <w:r>
        <w:rPr>
          <w:rFonts w:ascii="Arial" w:hAnsi="Arial" w:cs="Arial" w:hint="eastAsia"/>
          <w:szCs w:val="21"/>
        </w:rPr>
        <w:t>AoS</w:t>
      </w:r>
      <w:r>
        <w:rPr>
          <w:rFonts w:ascii="Arial" w:hAnsi="Arial" w:cs="Arial"/>
          <w:szCs w:val="21"/>
        </w:rPr>
        <w:t xml:space="preserve">, SCSTAC </w:t>
      </w:r>
      <w:r>
        <w:rPr>
          <w:rFonts w:ascii="Arial" w:hAnsi="Arial" w:cs="Arial" w:hint="eastAsia"/>
          <w:szCs w:val="21"/>
        </w:rPr>
        <w:t>will</w:t>
      </w:r>
      <w:r>
        <w:rPr>
          <w:rFonts w:ascii="Arial" w:hAnsi="Arial" w:cs="Arial"/>
          <w:szCs w:val="21"/>
        </w:rPr>
        <w:t xml:space="preserve"> issue tsunami advisory products by following the epicenter information identified by PTWC or NWPTAC.</w:t>
      </w:r>
    </w:p>
    <w:p w14:paraId="6268A57F" w14:textId="77777777" w:rsidR="005A3540" w:rsidRDefault="00CD6534">
      <w:pPr>
        <w:jc w:val="center"/>
        <w:rPr>
          <w:rFonts w:ascii="Arial" w:hAnsi="Arial" w:cs="Arial"/>
          <w:sz w:val="22"/>
        </w:rPr>
      </w:pPr>
      <w:r>
        <w:rPr>
          <w:rFonts w:ascii="Arial" w:hAnsi="Arial" w:cs="Arial"/>
          <w:noProof/>
          <w:sz w:val="22"/>
        </w:rPr>
        <w:drawing>
          <wp:inline distT="0" distB="0" distL="114300" distR="114300" wp14:anchorId="2CAE34EC" wp14:editId="3230FA75">
            <wp:extent cx="3909060" cy="3832860"/>
            <wp:effectExtent l="0" t="0" r="7620" b="7620"/>
            <wp:docPr id="10" name="图片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map"/>
                    <pic:cNvPicPr>
                      <a:picLocks noChangeAspect="1"/>
                    </pic:cNvPicPr>
                  </pic:nvPicPr>
                  <pic:blipFill>
                    <a:blip r:embed="rId17"/>
                    <a:stretch>
                      <a:fillRect/>
                    </a:stretch>
                  </pic:blipFill>
                  <pic:spPr>
                    <a:xfrm>
                      <a:off x="0" y="0"/>
                      <a:ext cx="3909060" cy="3832860"/>
                    </a:xfrm>
                    <a:prstGeom prst="rect">
                      <a:avLst/>
                    </a:prstGeom>
                    <a:noFill/>
                    <a:ln>
                      <a:noFill/>
                    </a:ln>
                  </pic:spPr>
                </pic:pic>
              </a:graphicData>
            </a:graphic>
          </wp:inline>
        </w:drawing>
      </w:r>
    </w:p>
    <w:p w14:paraId="6268A580" w14:textId="75A41F0C" w:rsidR="005A3540" w:rsidRDefault="00CD6534">
      <w:pPr>
        <w:spacing w:line="240" w:lineRule="exact"/>
        <w:jc w:val="center"/>
        <w:rPr>
          <w:rFonts w:ascii="Arial" w:hAnsi="Arial" w:cs="Arial"/>
          <w:sz w:val="20"/>
          <w:szCs w:val="20"/>
        </w:rPr>
      </w:pPr>
      <w:r>
        <w:rPr>
          <w:rFonts w:ascii="Arial" w:hAnsi="Arial" w:cs="Arial"/>
          <w:b/>
          <w:sz w:val="20"/>
          <w:szCs w:val="20"/>
        </w:rPr>
        <w:t>Figure 1.</w:t>
      </w:r>
      <w:r>
        <w:rPr>
          <w:rFonts w:ascii="Arial" w:hAnsi="Arial" w:cs="Arial"/>
          <w:sz w:val="20"/>
          <w:szCs w:val="20"/>
        </w:rPr>
        <w:t xml:space="preserve"> SCSTAC </w:t>
      </w:r>
      <w:proofErr w:type="spellStart"/>
      <w:r>
        <w:rPr>
          <w:rFonts w:ascii="Arial" w:hAnsi="Arial" w:cs="Arial"/>
          <w:sz w:val="20"/>
          <w:szCs w:val="20"/>
        </w:rPr>
        <w:t>AoS</w:t>
      </w:r>
      <w:proofErr w:type="spellEnd"/>
      <w:r>
        <w:rPr>
          <w:rFonts w:ascii="Arial" w:hAnsi="Arial" w:cs="Arial"/>
          <w:sz w:val="20"/>
          <w:szCs w:val="20"/>
        </w:rPr>
        <w:t>.</w:t>
      </w:r>
    </w:p>
    <w:p w14:paraId="6268A581" w14:textId="77777777" w:rsidR="005A3540" w:rsidRDefault="005A3540">
      <w:pPr>
        <w:spacing w:line="240" w:lineRule="exact"/>
        <w:rPr>
          <w:rFonts w:ascii="Georgia" w:hAnsi="Georgia" w:cs="Georgia"/>
        </w:rPr>
      </w:pPr>
    </w:p>
    <w:p w14:paraId="6268A582" w14:textId="0A06806F" w:rsidR="005A3540" w:rsidRDefault="00CD6534">
      <w:pPr>
        <w:pStyle w:val="Heading2"/>
        <w:numPr>
          <w:ilvl w:val="1"/>
          <w:numId w:val="3"/>
        </w:numPr>
        <w:tabs>
          <w:tab w:val="left" w:pos="720"/>
        </w:tabs>
        <w:spacing w:after="240" w:line="240" w:lineRule="exact"/>
        <w:rPr>
          <w:rFonts w:ascii="Arial" w:hAnsi="Arial" w:cs="Arial"/>
          <w:b w:val="0"/>
          <w:sz w:val="22"/>
          <w:szCs w:val="22"/>
        </w:rPr>
      </w:pPr>
      <w:bookmarkStart w:id="39" w:name="_Toc15381"/>
      <w:bookmarkStart w:id="40" w:name="_Toc15334"/>
      <w:bookmarkStart w:id="41" w:name="_Toc16188"/>
      <w:bookmarkStart w:id="42" w:name="_Toc25016"/>
      <w:bookmarkStart w:id="43" w:name="_Toc16904"/>
      <w:bookmarkStart w:id="44" w:name="_Toc3696"/>
      <w:bookmarkStart w:id="45" w:name="_Toc15153"/>
      <w:bookmarkStart w:id="46" w:name="_Toc29606"/>
      <w:bookmarkStart w:id="47" w:name="_Toc28206"/>
      <w:bookmarkStart w:id="48" w:name="_Toc2691"/>
      <w:bookmarkStart w:id="49" w:name="_Toc19019645"/>
      <w:commentRangeStart w:id="50"/>
      <w:r>
        <w:rPr>
          <w:rFonts w:ascii="Arial" w:hAnsi="Arial" w:cs="Arial"/>
          <w:b w:val="0"/>
          <w:sz w:val="22"/>
          <w:szCs w:val="22"/>
        </w:rPr>
        <w:t>EARTHQUAKE SOURCE ZONE</w:t>
      </w:r>
      <w:commentRangeEnd w:id="50"/>
      <w:r w:rsidRPr="00312E0E">
        <w:rPr>
          <w:rFonts w:ascii="Arial" w:hAnsi="Arial" w:cs="Arial"/>
          <w:b w:val="0"/>
          <w:sz w:val="22"/>
          <w:szCs w:val="22"/>
        </w:rPr>
        <w:commentReference w:id="50"/>
      </w:r>
      <w:bookmarkEnd w:id="39"/>
      <w:bookmarkEnd w:id="40"/>
      <w:bookmarkEnd w:id="41"/>
      <w:bookmarkEnd w:id="42"/>
      <w:bookmarkEnd w:id="43"/>
      <w:bookmarkEnd w:id="44"/>
      <w:bookmarkEnd w:id="45"/>
      <w:bookmarkEnd w:id="46"/>
      <w:bookmarkEnd w:id="47"/>
      <w:bookmarkEnd w:id="48"/>
      <w:r w:rsidR="00312E0E">
        <w:rPr>
          <w:rFonts w:ascii="Arial" w:hAnsi="Arial" w:cs="Arial"/>
          <w:b w:val="0"/>
          <w:sz w:val="22"/>
          <w:szCs w:val="22"/>
        </w:rPr>
        <w:t xml:space="preserve"> </w:t>
      </w:r>
      <w:commentRangeStart w:id="51"/>
      <w:r w:rsidR="00312E0E" w:rsidRPr="00312E0E">
        <w:rPr>
          <w:rFonts w:ascii="Arial" w:hAnsi="Arial" w:cs="Arial"/>
          <w:b w:val="0"/>
          <w:sz w:val="22"/>
          <w:szCs w:val="22"/>
        </w:rPr>
        <w:t>(ESZ)</w:t>
      </w:r>
      <w:commentRangeEnd w:id="51"/>
      <w:r w:rsidR="00312E0E">
        <w:rPr>
          <w:rStyle w:val="CommentReference"/>
          <w:rFonts w:ascii="Calibri" w:eastAsia="SimSun" w:hAnsi="Calibri" w:cs="Times New Roman"/>
          <w:b w:val="0"/>
        </w:rPr>
        <w:commentReference w:id="51"/>
      </w:r>
    </w:p>
    <w:bookmarkEnd w:id="49"/>
    <w:p w14:paraId="6268A583" w14:textId="77777777" w:rsidR="005A3540" w:rsidRDefault="00CD6534">
      <w:pPr>
        <w:spacing w:after="240" w:line="240" w:lineRule="exact"/>
        <w:ind w:firstLineChars="200" w:firstLine="420"/>
        <w:rPr>
          <w:rFonts w:ascii="Arial" w:hAnsi="Arial" w:cs="Arial"/>
          <w:szCs w:val="21"/>
        </w:rPr>
      </w:pPr>
      <w:r>
        <w:rPr>
          <w:rFonts w:ascii="Arial" w:hAnsi="Arial" w:cs="Arial" w:hint="eastAsia"/>
          <w:szCs w:val="21"/>
        </w:rPr>
        <w:t>The SCS and its surrounding areas are situated at the boundaries of three major plate</w:t>
      </w:r>
      <w:r>
        <w:rPr>
          <w:rFonts w:ascii="Arial" w:hAnsi="Arial" w:cs="Arial"/>
          <w:szCs w:val="21"/>
        </w:rPr>
        <w:t>s, namely the</w:t>
      </w:r>
      <w:r>
        <w:rPr>
          <w:rFonts w:ascii="Arial" w:hAnsi="Arial" w:cs="Arial" w:hint="eastAsia"/>
          <w:szCs w:val="21"/>
        </w:rPr>
        <w:t xml:space="preserve"> Eurasian, the Pacific and the Ind</w:t>
      </w:r>
      <w:r>
        <w:rPr>
          <w:rFonts w:ascii="Arial" w:hAnsi="Arial" w:cs="Arial"/>
          <w:szCs w:val="21"/>
        </w:rPr>
        <w:t>o</w:t>
      </w:r>
      <w:r>
        <w:rPr>
          <w:rFonts w:ascii="Arial" w:hAnsi="Arial" w:cs="Arial" w:hint="eastAsia"/>
          <w:szCs w:val="21"/>
        </w:rPr>
        <w:t>-Australia</w:t>
      </w:r>
      <w:r>
        <w:rPr>
          <w:rFonts w:ascii="Arial" w:hAnsi="Arial" w:cs="Arial"/>
          <w:szCs w:val="21"/>
        </w:rPr>
        <w:t>n Plates</w:t>
      </w:r>
      <w:r>
        <w:rPr>
          <w:rFonts w:ascii="Arial" w:hAnsi="Arial" w:cs="Arial" w:hint="eastAsia"/>
          <w:szCs w:val="21"/>
        </w:rPr>
        <w:t xml:space="preserve">. The convergence of these plates has resulted in frequent occurrence of complex tectonic </w:t>
      </w:r>
      <w:r>
        <w:rPr>
          <w:rFonts w:ascii="Arial" w:hAnsi="Arial" w:cs="Arial"/>
          <w:szCs w:val="21"/>
        </w:rPr>
        <w:t>activities</w:t>
      </w:r>
      <w:r>
        <w:rPr>
          <w:rFonts w:ascii="Arial" w:hAnsi="Arial" w:cs="Arial" w:hint="eastAsia"/>
          <w:szCs w:val="21"/>
        </w:rPr>
        <w:t xml:space="preserve"> in the region such as earthquakes, volcanic</w:t>
      </w:r>
      <w:r>
        <w:rPr>
          <w:rFonts w:ascii="Arial" w:hAnsi="Arial" w:cs="Arial"/>
          <w:szCs w:val="21"/>
        </w:rPr>
        <w:t xml:space="preserve"> eruptions</w:t>
      </w:r>
      <w:r>
        <w:rPr>
          <w:rFonts w:ascii="Arial" w:hAnsi="Arial" w:cs="Arial" w:hint="eastAsia"/>
          <w:szCs w:val="21"/>
        </w:rPr>
        <w:t xml:space="preserve"> and tsunamis. When a catastrophic tsunami occurs, it could pose great threat to the coastal areas of the neighboring countries in the region.</w:t>
      </w:r>
    </w:p>
    <w:p w14:paraId="6268A584" w14:textId="77777777" w:rsidR="005A3540" w:rsidRDefault="00CD6534">
      <w:pPr>
        <w:spacing w:after="240" w:line="240" w:lineRule="exact"/>
        <w:ind w:firstLineChars="200" w:firstLine="420"/>
        <w:rPr>
          <w:rFonts w:ascii="Arial" w:hAnsi="Arial" w:cs="Arial"/>
          <w:szCs w:val="21"/>
        </w:rPr>
      </w:pPr>
      <w:r>
        <w:rPr>
          <w:rFonts w:ascii="Arial" w:hAnsi="Arial" w:cs="Arial" w:hint="eastAsia"/>
          <w:szCs w:val="21"/>
        </w:rPr>
        <w:t>The Earthquake Source Zone of SCS covers not only the SCS but also its adjacent basins, Sulu Sea and Celebes Sea (Sulawesi Sea), and is characterized as one of the most vulnerable regions to major tsunamigenic earthquakes due to the high seismicity of the Manila Trench, Cotabato and Negros Trench</w:t>
      </w:r>
      <w:r>
        <w:rPr>
          <w:rFonts w:ascii="Arial" w:hAnsi="Arial" w:cs="Arial"/>
          <w:szCs w:val="21"/>
        </w:rPr>
        <w:t>,</w:t>
      </w:r>
      <w:r>
        <w:rPr>
          <w:rFonts w:ascii="Arial" w:hAnsi="Arial" w:cs="Arial" w:hint="eastAsia"/>
          <w:szCs w:val="21"/>
        </w:rPr>
        <w:t xml:space="preserve"> and North Sulawesi Trench (Li et al. 2018; Mardi et al. 2017) (Figure 2). </w:t>
      </w:r>
    </w:p>
    <w:p w14:paraId="6268A585" w14:textId="77777777" w:rsidR="005A3540" w:rsidRDefault="00CD6534">
      <w:pPr>
        <w:spacing w:after="240" w:line="240" w:lineRule="exact"/>
        <w:ind w:firstLineChars="200" w:firstLine="420"/>
        <w:rPr>
          <w:rFonts w:ascii="Arial" w:hAnsi="Arial" w:cs="Arial"/>
          <w:szCs w:val="21"/>
        </w:rPr>
      </w:pPr>
      <w:r>
        <w:rPr>
          <w:rFonts w:ascii="Arial" w:hAnsi="Arial" w:cs="Arial" w:hint="eastAsia"/>
          <w:szCs w:val="21"/>
        </w:rPr>
        <w:t xml:space="preserve">In case an earthquake occurs near any common boundary of the PTWC </w:t>
      </w:r>
      <w:r>
        <w:rPr>
          <w:rFonts w:ascii="Arial" w:hAnsi="Arial" w:cs="Arial"/>
          <w:szCs w:val="21"/>
        </w:rPr>
        <w:t>Area of Earthquake Responsibility (</w:t>
      </w:r>
      <w:r>
        <w:rPr>
          <w:rFonts w:ascii="Arial" w:hAnsi="Arial" w:cs="Arial" w:hint="eastAsia"/>
          <w:szCs w:val="21"/>
        </w:rPr>
        <w:t>AER</w:t>
      </w:r>
      <w:r>
        <w:rPr>
          <w:rFonts w:ascii="Arial" w:hAnsi="Arial" w:cs="Arial"/>
          <w:szCs w:val="21"/>
        </w:rPr>
        <w:t>)</w:t>
      </w:r>
      <w:r>
        <w:rPr>
          <w:rFonts w:ascii="Arial" w:hAnsi="Arial" w:cs="Arial" w:hint="eastAsia"/>
          <w:szCs w:val="21"/>
        </w:rPr>
        <w:t xml:space="preserve">, SCSTAC AoS or NWPTAC AER, the SCSTAC </w:t>
      </w:r>
      <w:r>
        <w:rPr>
          <w:rFonts w:ascii="Arial" w:hAnsi="Arial" w:cs="Arial"/>
          <w:szCs w:val="21"/>
        </w:rPr>
        <w:t xml:space="preserve">will promptly </w:t>
      </w:r>
      <w:r>
        <w:rPr>
          <w:rFonts w:ascii="Arial" w:hAnsi="Arial" w:cs="Arial" w:hint="eastAsia"/>
          <w:szCs w:val="21"/>
        </w:rPr>
        <w:t xml:space="preserve">use its own earthquake parameters for </w:t>
      </w:r>
      <w:r>
        <w:rPr>
          <w:rFonts w:ascii="Arial" w:hAnsi="Arial" w:cs="Arial"/>
          <w:szCs w:val="21"/>
        </w:rPr>
        <w:t xml:space="preserve">issuance of </w:t>
      </w:r>
      <w:r>
        <w:rPr>
          <w:rFonts w:ascii="Arial" w:hAnsi="Arial" w:cs="Arial" w:hint="eastAsia"/>
          <w:szCs w:val="21"/>
        </w:rPr>
        <w:t>tsunami bulletins</w:t>
      </w:r>
      <w:r>
        <w:rPr>
          <w:rFonts w:ascii="Arial" w:hAnsi="Arial" w:cs="Arial"/>
          <w:szCs w:val="21"/>
        </w:rPr>
        <w:t xml:space="preserve"> to avoid possible scenario that no TSPs consider the epicenter falling within their area of responsibility</w:t>
      </w:r>
      <w:r>
        <w:rPr>
          <w:rFonts w:ascii="Arial" w:hAnsi="Arial" w:cs="Arial" w:hint="eastAsia"/>
          <w:szCs w:val="21"/>
        </w:rPr>
        <w:t xml:space="preserve">. These areas </w:t>
      </w:r>
      <w:r>
        <w:rPr>
          <w:rFonts w:ascii="Arial" w:hAnsi="Arial" w:cs="Arial"/>
          <w:szCs w:val="21"/>
        </w:rPr>
        <w:t xml:space="preserve">are </w:t>
      </w:r>
      <w:r>
        <w:rPr>
          <w:rFonts w:ascii="Arial" w:hAnsi="Arial" w:cs="Arial" w:hint="eastAsia"/>
          <w:szCs w:val="21"/>
        </w:rPr>
        <w:t>called buffer zones</w:t>
      </w:r>
      <w:r>
        <w:rPr>
          <w:rFonts w:ascii="Arial" w:hAnsi="Arial" w:cs="Arial"/>
          <w:szCs w:val="21"/>
        </w:rPr>
        <w:t xml:space="preserve"> </w:t>
      </w:r>
      <w:r>
        <w:rPr>
          <w:rFonts w:ascii="Arial" w:hAnsi="Arial" w:cs="Arial"/>
          <w:szCs w:val="21"/>
        </w:rPr>
        <w:lastRenderedPageBreak/>
        <w:t xml:space="preserve">with a slightly extended boundary of the earthquake source zone and the </w:t>
      </w:r>
      <w:r>
        <w:rPr>
          <w:rFonts w:ascii="Arial" w:hAnsi="Arial" w:cs="Arial" w:hint="eastAsia"/>
          <w:szCs w:val="21"/>
        </w:rPr>
        <w:t xml:space="preserve">TSPs can use </w:t>
      </w:r>
      <w:r>
        <w:rPr>
          <w:rFonts w:ascii="Arial" w:hAnsi="Arial" w:cs="Arial"/>
          <w:szCs w:val="21"/>
        </w:rPr>
        <w:t xml:space="preserve">their </w:t>
      </w:r>
      <w:r>
        <w:rPr>
          <w:rFonts w:ascii="Arial" w:hAnsi="Arial" w:cs="Arial" w:hint="eastAsia"/>
          <w:szCs w:val="21"/>
        </w:rPr>
        <w:t xml:space="preserve">own earthquake parameters. </w:t>
      </w:r>
    </w:p>
    <w:p w14:paraId="6268A586" w14:textId="77777777" w:rsidR="005A3540" w:rsidRDefault="00CD6534">
      <w:pPr>
        <w:spacing w:after="240"/>
        <w:ind w:firstLineChars="200" w:firstLine="420"/>
        <w:jc w:val="center"/>
        <w:rPr>
          <w:rFonts w:ascii="Arial" w:hAnsi="Arial" w:cs="Arial"/>
          <w:szCs w:val="21"/>
        </w:rPr>
      </w:pPr>
      <w:r>
        <w:rPr>
          <w:rFonts w:ascii="Arial" w:hAnsi="Arial" w:cs="Arial" w:hint="eastAsia"/>
          <w:noProof/>
          <w:szCs w:val="21"/>
        </w:rPr>
        <w:drawing>
          <wp:inline distT="0" distB="0" distL="114300" distR="114300" wp14:anchorId="1C05213D" wp14:editId="0BD8E69F">
            <wp:extent cx="4003675" cy="3947160"/>
            <wp:effectExtent l="0" t="0" r="6350" b="5715"/>
            <wp:docPr id="26" name="图片 2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est"/>
                    <pic:cNvPicPr>
                      <a:picLocks noChangeAspect="1"/>
                    </pic:cNvPicPr>
                  </pic:nvPicPr>
                  <pic:blipFill>
                    <a:blip r:embed="rId18"/>
                    <a:stretch>
                      <a:fillRect/>
                    </a:stretch>
                  </pic:blipFill>
                  <pic:spPr>
                    <a:xfrm>
                      <a:off x="0" y="0"/>
                      <a:ext cx="4003675" cy="3947160"/>
                    </a:xfrm>
                    <a:prstGeom prst="rect">
                      <a:avLst/>
                    </a:prstGeom>
                  </pic:spPr>
                </pic:pic>
              </a:graphicData>
            </a:graphic>
          </wp:inline>
        </w:drawing>
      </w:r>
    </w:p>
    <w:p w14:paraId="6268A587" w14:textId="77777777" w:rsidR="005A3540" w:rsidRDefault="00CD6534">
      <w:pPr>
        <w:spacing w:line="240" w:lineRule="exact"/>
        <w:jc w:val="center"/>
        <w:rPr>
          <w:rFonts w:ascii="Arial" w:hAnsi="Arial" w:cs="Arial"/>
          <w:bCs/>
          <w:sz w:val="20"/>
          <w:szCs w:val="20"/>
        </w:rPr>
      </w:pPr>
      <w:r>
        <w:rPr>
          <w:rFonts w:ascii="Arial" w:hAnsi="Arial" w:cs="Arial" w:hint="eastAsia"/>
          <w:b/>
          <w:sz w:val="20"/>
          <w:szCs w:val="20"/>
        </w:rPr>
        <w:t xml:space="preserve">Figure 2. </w:t>
      </w:r>
      <w:r>
        <w:rPr>
          <w:rFonts w:ascii="Arial" w:hAnsi="Arial" w:cs="Arial" w:hint="eastAsia"/>
          <w:bCs/>
          <w:sz w:val="20"/>
          <w:szCs w:val="20"/>
        </w:rPr>
        <w:t>Earthquake source zone</w:t>
      </w:r>
      <w:r>
        <w:rPr>
          <w:rFonts w:ascii="Arial" w:hAnsi="Arial" w:cs="Arial"/>
          <w:bCs/>
          <w:sz w:val="20"/>
          <w:szCs w:val="20"/>
        </w:rPr>
        <w:t>(red solid line)</w:t>
      </w:r>
      <w:r>
        <w:rPr>
          <w:rFonts w:ascii="Arial" w:hAnsi="Arial" w:cs="Arial" w:hint="eastAsia"/>
          <w:bCs/>
          <w:sz w:val="20"/>
          <w:szCs w:val="20"/>
        </w:rPr>
        <w:t xml:space="preserve"> of SCSTAC with buffer zones</w:t>
      </w:r>
      <w:r>
        <w:rPr>
          <w:rFonts w:ascii="Arial" w:hAnsi="Arial" w:cs="Arial"/>
          <w:bCs/>
          <w:sz w:val="20"/>
          <w:szCs w:val="20"/>
        </w:rPr>
        <w:t>(red dotted lines)</w:t>
      </w:r>
    </w:p>
    <w:p w14:paraId="6268A588" w14:textId="77777777" w:rsidR="005A3540" w:rsidRDefault="005A3540">
      <w:pPr>
        <w:spacing w:line="240" w:lineRule="exact"/>
        <w:jc w:val="center"/>
        <w:rPr>
          <w:rFonts w:ascii="Arial" w:hAnsi="Arial" w:cs="Arial"/>
          <w:bCs/>
          <w:sz w:val="20"/>
          <w:szCs w:val="20"/>
        </w:rPr>
      </w:pPr>
    </w:p>
    <w:p w14:paraId="6268A589" w14:textId="77777777" w:rsidR="005A3540" w:rsidRDefault="00CD6534">
      <w:pPr>
        <w:pStyle w:val="Heading2"/>
        <w:numPr>
          <w:ilvl w:val="1"/>
          <w:numId w:val="3"/>
        </w:numPr>
        <w:tabs>
          <w:tab w:val="left" w:pos="720"/>
        </w:tabs>
        <w:spacing w:after="240" w:line="240" w:lineRule="exact"/>
        <w:rPr>
          <w:rFonts w:ascii="Arial" w:hAnsi="Arial" w:cs="Arial"/>
          <w:b w:val="0"/>
          <w:sz w:val="22"/>
          <w:szCs w:val="22"/>
        </w:rPr>
      </w:pPr>
      <w:bookmarkStart w:id="52" w:name="_Toc30917"/>
      <w:bookmarkStart w:id="53" w:name="_Toc30781"/>
      <w:bookmarkStart w:id="54" w:name="_Toc16918"/>
      <w:bookmarkStart w:id="55" w:name="_Toc20495"/>
      <w:bookmarkStart w:id="56" w:name="_Toc9031"/>
      <w:bookmarkStart w:id="57" w:name="_Toc17314"/>
      <w:bookmarkStart w:id="58" w:name="_Toc7402"/>
      <w:bookmarkStart w:id="59" w:name="_Toc121"/>
      <w:bookmarkStart w:id="60" w:name="_Toc10256"/>
      <w:bookmarkStart w:id="61" w:name="_Toc28310"/>
      <w:r>
        <w:rPr>
          <w:rFonts w:ascii="Arial" w:hAnsi="Arial" w:cs="Arial"/>
          <w:b w:val="0"/>
          <w:sz w:val="22"/>
          <w:szCs w:val="22"/>
        </w:rPr>
        <w:t>TSUNAMI HAZAR</w:t>
      </w:r>
      <w:bookmarkEnd w:id="52"/>
      <w:bookmarkEnd w:id="53"/>
      <w:bookmarkEnd w:id="54"/>
      <w:bookmarkEnd w:id="55"/>
      <w:bookmarkEnd w:id="56"/>
      <w:bookmarkEnd w:id="57"/>
      <w:bookmarkEnd w:id="58"/>
      <w:r>
        <w:rPr>
          <w:rFonts w:ascii="Arial" w:hAnsi="Arial" w:cs="Arial" w:hint="eastAsia"/>
          <w:b w:val="0"/>
          <w:sz w:val="22"/>
          <w:szCs w:val="22"/>
        </w:rPr>
        <w:t>D</w:t>
      </w:r>
      <w:bookmarkEnd w:id="59"/>
      <w:bookmarkEnd w:id="60"/>
      <w:bookmarkEnd w:id="61"/>
    </w:p>
    <w:p w14:paraId="1A75D0A3" w14:textId="77777777" w:rsidR="00E54035" w:rsidRDefault="00E54035">
      <w:pPr>
        <w:spacing w:after="240" w:line="240" w:lineRule="exact"/>
        <w:rPr>
          <w:rFonts w:ascii="Arial" w:hAnsi="Arial" w:cs="Arial"/>
          <w:szCs w:val="21"/>
        </w:rPr>
      </w:pPr>
      <w:commentRangeStart w:id="62"/>
      <w:r w:rsidRPr="00E54035">
        <w:rPr>
          <w:rFonts w:ascii="Arial" w:hAnsi="Arial" w:cs="Arial"/>
          <w:szCs w:val="21"/>
        </w:rPr>
        <w:t>Historical events have demonstrated the devastating impact of these hazards</w:t>
      </w:r>
      <w:r>
        <w:rPr>
          <w:rFonts w:ascii="Arial" w:hAnsi="Arial" w:cs="Arial"/>
          <w:szCs w:val="21"/>
        </w:rPr>
        <w:t xml:space="preserve">, </w:t>
      </w:r>
      <w:r w:rsidRPr="00E54035">
        <w:rPr>
          <w:rFonts w:ascii="Arial" w:hAnsi="Arial" w:cs="Arial"/>
          <w:szCs w:val="21"/>
        </w:rPr>
        <w:t xml:space="preserve">not only in terms of human loss, but also in the disruption of livelihoods, infrastructure, and regional </w:t>
      </w:r>
      <w:proofErr w:type="spellStart"/>
      <w:r w:rsidRPr="00E54035">
        <w:rPr>
          <w:rFonts w:ascii="Arial" w:hAnsi="Arial" w:cs="Arial"/>
          <w:szCs w:val="21"/>
        </w:rPr>
        <w:t>stability</w:t>
      </w:r>
      <w:commentRangeEnd w:id="62"/>
      <w:r w:rsidR="001F4441">
        <w:rPr>
          <w:rStyle w:val="CommentReference"/>
        </w:rPr>
        <w:commentReference w:id="62"/>
      </w:r>
      <w:r w:rsidRPr="00E54035">
        <w:rPr>
          <w:rFonts w:ascii="Arial" w:hAnsi="Arial" w:cs="Arial"/>
          <w:szCs w:val="21"/>
        </w:rPr>
        <w:t>.</w:t>
      </w:r>
      <w:commentRangeStart w:id="63"/>
      <w:r w:rsidR="00CD6534">
        <w:rPr>
          <w:rFonts w:ascii="Arial" w:hAnsi="Arial" w:cs="Arial" w:hint="eastAsia"/>
          <w:szCs w:val="21"/>
        </w:rPr>
        <w:t>In</w:t>
      </w:r>
      <w:proofErr w:type="spellEnd"/>
      <w:r w:rsidR="00CD6534">
        <w:rPr>
          <w:rFonts w:ascii="Arial" w:hAnsi="Arial" w:cs="Arial" w:hint="eastAsia"/>
          <w:szCs w:val="21"/>
        </w:rPr>
        <w:t xml:space="preserve"> 2018, a </w:t>
      </w:r>
      <w:r w:rsidR="00CD6534">
        <w:rPr>
          <w:rFonts w:ascii="Arial" w:hAnsi="Arial" w:cs="Arial" w:hint="eastAsia"/>
          <w:i/>
          <w:iCs/>
          <w:szCs w:val="21"/>
        </w:rPr>
        <w:t>M</w:t>
      </w:r>
      <w:r w:rsidR="00CD6534">
        <w:rPr>
          <w:rFonts w:ascii="Arial" w:hAnsi="Arial" w:cs="Arial" w:hint="eastAsia"/>
          <w:szCs w:val="21"/>
          <w:vertAlign w:val="subscript"/>
        </w:rPr>
        <w:t>w</w:t>
      </w:r>
      <w:r w:rsidR="00CD6534">
        <w:rPr>
          <w:rFonts w:ascii="Arial" w:hAnsi="Arial" w:cs="Arial" w:hint="eastAsia"/>
          <w:szCs w:val="21"/>
        </w:rPr>
        <w:t xml:space="preserve">7.5 earthquake struck Sulawesi Island, Indonesia, triggering a tsunami and resulting in more than </w:t>
      </w:r>
      <w:commentRangeStart w:id="64"/>
      <w:r w:rsidR="00CD6534" w:rsidRPr="00E458D2">
        <w:rPr>
          <w:rFonts w:ascii="Arial" w:hAnsi="Arial" w:cs="Arial" w:hint="eastAsia"/>
          <w:strike/>
          <w:szCs w:val="21"/>
        </w:rPr>
        <w:t>2,000</w:t>
      </w:r>
      <w:r w:rsidR="00CD6534">
        <w:rPr>
          <w:rFonts w:ascii="Arial" w:hAnsi="Arial" w:cs="Arial" w:hint="eastAsia"/>
          <w:szCs w:val="21"/>
        </w:rPr>
        <w:t xml:space="preserve"> </w:t>
      </w:r>
      <w:r w:rsidR="00E458D2">
        <w:rPr>
          <w:rFonts w:ascii="Arial" w:hAnsi="Arial" w:cs="Arial"/>
          <w:szCs w:val="21"/>
        </w:rPr>
        <w:t xml:space="preserve">4000 </w:t>
      </w:r>
      <w:r w:rsidR="00CD6534">
        <w:rPr>
          <w:rFonts w:ascii="Arial" w:hAnsi="Arial" w:cs="Arial" w:hint="eastAsia"/>
          <w:szCs w:val="21"/>
        </w:rPr>
        <w:t>deaths.</w:t>
      </w:r>
      <w:r w:rsidR="00CD6534">
        <w:rPr>
          <w:rFonts w:ascii="Arial" w:hAnsi="Arial" w:cs="Arial"/>
          <w:szCs w:val="21"/>
        </w:rPr>
        <w:t xml:space="preserve"> </w:t>
      </w:r>
      <w:commentRangeEnd w:id="64"/>
      <w:r w:rsidR="00E458D2">
        <w:rPr>
          <w:rStyle w:val="CommentReference"/>
        </w:rPr>
        <w:commentReference w:id="64"/>
      </w:r>
      <w:r w:rsidR="00CD6534">
        <w:rPr>
          <w:rFonts w:ascii="Arial" w:hAnsi="Arial" w:cs="Arial" w:hint="eastAsia"/>
          <w:szCs w:val="21"/>
        </w:rPr>
        <w:t xml:space="preserve">The </w:t>
      </w:r>
      <w:r w:rsidR="00CD6534">
        <w:rPr>
          <w:rFonts w:ascii="Arial" w:hAnsi="Arial" w:cs="Arial" w:hint="eastAsia"/>
          <w:i/>
          <w:iCs/>
          <w:szCs w:val="21"/>
        </w:rPr>
        <w:t>M</w:t>
      </w:r>
      <w:r w:rsidR="00CD6534">
        <w:rPr>
          <w:rFonts w:ascii="Arial" w:hAnsi="Arial" w:cs="Arial" w:hint="eastAsia"/>
          <w:szCs w:val="21"/>
          <w:vertAlign w:val="subscript"/>
        </w:rPr>
        <w:t>w</w:t>
      </w:r>
      <w:r w:rsidR="00CD6534">
        <w:rPr>
          <w:rFonts w:ascii="Arial" w:hAnsi="Arial" w:cs="Arial" w:hint="eastAsia"/>
          <w:szCs w:val="21"/>
        </w:rPr>
        <w:t xml:space="preserve">9.0 (Harvard CMT) earthquake that occurred in the southwestern waters of Sumatra Island, Indonesia on </w:t>
      </w:r>
      <w:r w:rsidR="00CD6534">
        <w:rPr>
          <w:rFonts w:ascii="Arial" w:hAnsi="Arial" w:cs="Arial"/>
          <w:szCs w:val="21"/>
        </w:rPr>
        <w:t xml:space="preserve">26 </w:t>
      </w:r>
      <w:r w:rsidR="00CD6534">
        <w:rPr>
          <w:rFonts w:ascii="Arial" w:hAnsi="Arial" w:cs="Arial" w:hint="eastAsia"/>
          <w:szCs w:val="21"/>
        </w:rPr>
        <w:t>December 2004, triggered an extremely rare transoceanic seismic tsunami, causing more than 283,100 deaths in the countries around the Indian Ocean and devastating damage to the coastal areas.</w:t>
      </w:r>
      <w:r w:rsidR="00CD6534">
        <w:rPr>
          <w:rFonts w:ascii="Arial" w:hAnsi="Arial" w:cs="Arial"/>
          <w:szCs w:val="21"/>
        </w:rPr>
        <w:t xml:space="preserve"> </w:t>
      </w:r>
      <w:r w:rsidR="00CD6534">
        <w:rPr>
          <w:rFonts w:ascii="Arial" w:hAnsi="Arial" w:cs="Arial" w:hint="eastAsia"/>
          <w:szCs w:val="21"/>
        </w:rPr>
        <w:t xml:space="preserve">In 1976, a </w:t>
      </w:r>
      <w:r w:rsidR="00CD6534">
        <w:rPr>
          <w:rFonts w:ascii="Arial" w:hAnsi="Arial" w:cs="Arial" w:hint="eastAsia"/>
          <w:i/>
          <w:iCs/>
          <w:szCs w:val="21"/>
        </w:rPr>
        <w:t>M</w:t>
      </w:r>
      <w:r w:rsidR="00CD6534">
        <w:rPr>
          <w:rFonts w:ascii="Arial" w:hAnsi="Arial" w:cs="Arial" w:hint="eastAsia"/>
          <w:szCs w:val="21"/>
          <w:vertAlign w:val="subscript"/>
        </w:rPr>
        <w:t>w</w:t>
      </w:r>
      <w:r w:rsidR="00CD6534">
        <w:rPr>
          <w:rFonts w:ascii="Arial" w:hAnsi="Arial" w:cs="Arial" w:hint="eastAsia"/>
          <w:szCs w:val="21"/>
        </w:rPr>
        <w:t xml:space="preserve">8.0 earthquake struck the Sea of Sulawesi and triggered a tsunami, causing nearly 8,000 deaths or </w:t>
      </w:r>
      <w:r w:rsidR="00CD6534">
        <w:rPr>
          <w:rFonts w:ascii="Arial" w:hAnsi="Arial" w:cs="Arial"/>
          <w:szCs w:val="21"/>
        </w:rPr>
        <w:t xml:space="preserve">missing </w:t>
      </w:r>
      <w:r w:rsidR="00CD6534">
        <w:rPr>
          <w:rFonts w:ascii="Arial" w:hAnsi="Arial" w:cs="Arial" w:hint="eastAsia"/>
          <w:szCs w:val="21"/>
        </w:rPr>
        <w:t xml:space="preserve">in the Philippines and triggering a local tsunami with waves exceeding 4 to 5 meters. </w:t>
      </w:r>
      <w:commentRangeEnd w:id="63"/>
      <w:r w:rsidR="00CD6534">
        <w:commentReference w:id="63"/>
      </w:r>
    </w:p>
    <w:p w14:paraId="6268A58A" w14:textId="6CF8A8EF" w:rsidR="005A3540" w:rsidRDefault="00CD6534">
      <w:pPr>
        <w:spacing w:after="240" w:line="240" w:lineRule="exact"/>
        <w:rPr>
          <w:rFonts w:ascii="Arial" w:hAnsi="Arial" w:cs="Arial"/>
          <w:szCs w:val="21"/>
        </w:rPr>
      </w:pPr>
      <w:commentRangeStart w:id="65"/>
      <w:r>
        <w:rPr>
          <w:rFonts w:ascii="Arial" w:hAnsi="Arial" w:cs="Arial" w:hint="eastAsia"/>
          <w:szCs w:val="21"/>
        </w:rPr>
        <w:t xml:space="preserve">After the Indian Ocean tsunami incident occurred, it attracted the attention of governments and the public all over the world, including China. How to prevent and mitigate earthquake and tsunami disasters and establish an effective tsunami early warning system have become the focus of attention from all sectors of society. The South China Sea region is located at the confluence of the Eurasian Plate, the Pacific Plate and the Indo-Australian Plate. Due to the influence of subduction of multiple plates, volcanic, seismic and tsunami activities are frequent in the junction areas of various plates. Subduction zones such as the Manila Trench, the Sulu Trench and the Sulawesi Trench have developed along the eastern margins of the South China Sea, the Sulu Sea and the Sulawesi Sea, which are internationally recognized as potential </w:t>
      </w:r>
      <w:r>
        <w:rPr>
          <w:rFonts w:ascii="Arial" w:hAnsi="Arial" w:cs="Arial"/>
          <w:szCs w:val="21"/>
        </w:rPr>
        <w:t xml:space="preserve">sites for </w:t>
      </w:r>
      <w:r>
        <w:rPr>
          <w:rFonts w:ascii="Arial" w:hAnsi="Arial" w:cs="Arial" w:hint="eastAsia"/>
          <w:szCs w:val="21"/>
        </w:rPr>
        <w:t>tsunami source</w:t>
      </w:r>
      <w:r>
        <w:rPr>
          <w:rFonts w:ascii="Arial" w:hAnsi="Arial" w:cs="Arial"/>
          <w:szCs w:val="21"/>
        </w:rPr>
        <w:t>s</w:t>
      </w:r>
      <w:r>
        <w:rPr>
          <w:rFonts w:ascii="Arial" w:hAnsi="Arial" w:cs="Arial" w:hint="eastAsia"/>
          <w:szCs w:val="21"/>
        </w:rPr>
        <w:t>. If a large-scale tsunami occurs, it will pose great threat to the coastal areas of the countries around the South China Sea.</w:t>
      </w:r>
      <w:commentRangeEnd w:id="65"/>
      <w:r w:rsidR="001F4441">
        <w:rPr>
          <w:rStyle w:val="CommentReference"/>
        </w:rPr>
        <w:commentReference w:id="65"/>
      </w:r>
    </w:p>
    <w:p w14:paraId="6268A58B" w14:textId="77777777" w:rsidR="005A3540" w:rsidRDefault="005A3540">
      <w:pPr>
        <w:rPr>
          <w:rFonts w:ascii="Arial" w:hAnsi="Arial" w:cs="Arial"/>
          <w:sz w:val="22"/>
        </w:rPr>
        <w:sectPr w:rsidR="005A3540">
          <w:headerReference w:type="even" r:id="rId19"/>
          <w:headerReference w:type="default" r:id="rId20"/>
          <w:footerReference w:type="even" r:id="rId21"/>
          <w:footerReference w:type="default" r:id="rId22"/>
          <w:headerReference w:type="first" r:id="rId23"/>
          <w:footerReference w:type="first" r:id="rId24"/>
          <w:pgSz w:w="11906" w:h="16838"/>
          <w:pgMar w:top="1138" w:right="1440" w:bottom="1354" w:left="1440" w:header="720" w:footer="720" w:gutter="0"/>
          <w:pgNumType w:start="1"/>
          <w:cols w:space="720"/>
          <w:docGrid w:type="lines" w:linePitch="312"/>
        </w:sectPr>
      </w:pPr>
    </w:p>
    <w:p w14:paraId="6268A58C" w14:textId="77777777" w:rsidR="005A3540" w:rsidRDefault="00CD6534">
      <w:pPr>
        <w:pStyle w:val="Heading1"/>
        <w:numPr>
          <w:ilvl w:val="0"/>
          <w:numId w:val="2"/>
        </w:numPr>
        <w:tabs>
          <w:tab w:val="left" w:pos="720"/>
        </w:tabs>
        <w:spacing w:afterLines="0" w:after="240" w:line="240" w:lineRule="exact"/>
        <w:jc w:val="left"/>
        <w:rPr>
          <w:rFonts w:ascii="Arial" w:hAnsi="Arial" w:cs="Arial"/>
          <w:sz w:val="22"/>
          <w:szCs w:val="22"/>
          <w:lang w:eastAsia="en-US"/>
        </w:rPr>
      </w:pPr>
      <w:bookmarkStart w:id="66" w:name="_Toc3868"/>
      <w:bookmarkStart w:id="67" w:name="_Toc32221"/>
      <w:bookmarkStart w:id="68" w:name="_Toc5048"/>
      <w:bookmarkStart w:id="69" w:name="_Toc21857"/>
      <w:bookmarkStart w:id="70" w:name="_Toc25040"/>
      <w:bookmarkStart w:id="71" w:name="_Toc16250"/>
      <w:bookmarkStart w:id="72" w:name="_Toc5826"/>
      <w:bookmarkStart w:id="73" w:name="_Toc9513"/>
      <w:bookmarkStart w:id="74" w:name="_Toc743"/>
      <w:bookmarkStart w:id="75" w:name="_Toc11394"/>
      <w:r>
        <w:rPr>
          <w:rFonts w:ascii="Arial" w:hAnsi="Arial" w:cs="Arial"/>
          <w:sz w:val="22"/>
          <w:szCs w:val="22"/>
          <w:lang w:eastAsia="en-US"/>
        </w:rPr>
        <w:lastRenderedPageBreak/>
        <w:t>OPERATIONS</w:t>
      </w:r>
      <w:bookmarkEnd w:id="66"/>
      <w:bookmarkEnd w:id="67"/>
      <w:bookmarkEnd w:id="68"/>
      <w:bookmarkEnd w:id="69"/>
      <w:bookmarkEnd w:id="70"/>
      <w:bookmarkEnd w:id="71"/>
      <w:bookmarkEnd w:id="72"/>
      <w:bookmarkEnd w:id="73"/>
      <w:bookmarkEnd w:id="74"/>
      <w:bookmarkEnd w:id="75"/>
    </w:p>
    <w:p w14:paraId="6268A58D" w14:textId="77777777" w:rsidR="005A3540" w:rsidRDefault="00CD6534">
      <w:pPr>
        <w:pStyle w:val="Heading2"/>
        <w:numPr>
          <w:ilvl w:val="1"/>
          <w:numId w:val="4"/>
        </w:numPr>
        <w:tabs>
          <w:tab w:val="left" w:pos="720"/>
        </w:tabs>
        <w:spacing w:after="240" w:line="240" w:lineRule="exact"/>
        <w:rPr>
          <w:rFonts w:ascii="Arial" w:eastAsia="FangSong_GB2312" w:hAnsi="Arial" w:cs="Arial"/>
          <w:b w:val="0"/>
          <w:sz w:val="22"/>
          <w:szCs w:val="22"/>
        </w:rPr>
      </w:pPr>
      <w:bookmarkStart w:id="76" w:name="_Toc22758"/>
      <w:bookmarkStart w:id="77" w:name="_Toc3185"/>
      <w:bookmarkStart w:id="78" w:name="_Toc528"/>
      <w:bookmarkStart w:id="79" w:name="_Toc11958"/>
      <w:bookmarkStart w:id="80" w:name="_Toc123"/>
      <w:bookmarkStart w:id="81" w:name="_Toc5498"/>
      <w:bookmarkStart w:id="82" w:name="_Toc3541"/>
      <w:bookmarkStart w:id="83" w:name="_Toc25638"/>
      <w:bookmarkStart w:id="84" w:name="_Toc25358"/>
      <w:bookmarkStart w:id="85" w:name="_Toc28653"/>
      <w:r>
        <w:rPr>
          <w:rFonts w:ascii="Arial" w:hAnsi="Arial" w:cs="Arial"/>
          <w:b w:val="0"/>
          <w:sz w:val="22"/>
          <w:szCs w:val="22"/>
        </w:rPr>
        <w:t>TSP FACILITY</w:t>
      </w:r>
      <w:bookmarkEnd w:id="76"/>
      <w:bookmarkEnd w:id="77"/>
      <w:bookmarkEnd w:id="78"/>
      <w:bookmarkEnd w:id="79"/>
      <w:bookmarkEnd w:id="80"/>
      <w:bookmarkEnd w:id="81"/>
      <w:bookmarkEnd w:id="82"/>
      <w:bookmarkEnd w:id="83"/>
      <w:bookmarkEnd w:id="84"/>
      <w:bookmarkEnd w:id="85"/>
    </w:p>
    <w:p w14:paraId="6268A58E" w14:textId="77777777" w:rsidR="005A3540" w:rsidRDefault="00CD6534">
      <w:pPr>
        <w:pStyle w:val="Heading2"/>
        <w:numPr>
          <w:ilvl w:val="2"/>
          <w:numId w:val="4"/>
        </w:numPr>
        <w:tabs>
          <w:tab w:val="left" w:pos="720"/>
        </w:tabs>
        <w:spacing w:after="240" w:line="240" w:lineRule="exact"/>
        <w:rPr>
          <w:rFonts w:ascii="Arial" w:hAnsi="Arial" w:cs="Arial"/>
          <w:b w:val="0"/>
          <w:sz w:val="22"/>
          <w:szCs w:val="22"/>
        </w:rPr>
      </w:pPr>
      <w:bookmarkStart w:id="86" w:name="_Toc14701"/>
      <w:bookmarkStart w:id="87" w:name="_Toc25374"/>
      <w:r>
        <w:rPr>
          <w:rFonts w:ascii="Arial" w:hAnsi="Arial" w:cs="Arial" w:hint="eastAsia"/>
          <w:b w:val="0"/>
          <w:sz w:val="22"/>
          <w:szCs w:val="22"/>
        </w:rPr>
        <w:t>SCSTAC</w:t>
      </w:r>
      <w:bookmarkEnd w:id="86"/>
    </w:p>
    <w:p w14:paraId="6268A58F" w14:textId="22C02C45" w:rsidR="005A3540" w:rsidRDefault="00CD6534">
      <w:pPr>
        <w:spacing w:afterLines="50" w:after="156" w:line="240" w:lineRule="exact"/>
        <w:rPr>
          <w:rFonts w:ascii="Arial" w:hAnsi="Arial" w:cs="Arial"/>
          <w:szCs w:val="21"/>
        </w:rPr>
      </w:pPr>
      <w:r>
        <w:rPr>
          <w:rFonts w:ascii="Arial" w:hAnsi="Arial" w:cs="Arial"/>
          <w:szCs w:val="21"/>
        </w:rPr>
        <w:t>The SCSTAC</w:t>
      </w:r>
      <w:r>
        <w:rPr>
          <w:rFonts w:ascii="Arial" w:hAnsi="Arial" w:cs="Arial" w:hint="eastAsia"/>
          <w:szCs w:val="21"/>
        </w:rPr>
        <w:t xml:space="preserve"> is located </w:t>
      </w:r>
      <w:r>
        <w:rPr>
          <w:rFonts w:ascii="Arial" w:hAnsi="Arial" w:cs="Arial"/>
          <w:szCs w:val="21"/>
        </w:rPr>
        <w:t>at</w:t>
      </w:r>
      <w:r>
        <w:rPr>
          <w:rFonts w:ascii="Arial" w:hAnsi="Arial" w:cs="Arial" w:hint="eastAsia"/>
          <w:szCs w:val="21"/>
        </w:rPr>
        <w:t xml:space="preserve"> 8 Dahuisi R</w:t>
      </w:r>
      <w:r>
        <w:rPr>
          <w:rFonts w:ascii="Arial" w:hAnsi="Arial" w:cs="Arial"/>
          <w:szCs w:val="21"/>
        </w:rPr>
        <w:t>oa</w:t>
      </w:r>
      <w:r>
        <w:rPr>
          <w:rFonts w:ascii="Arial" w:hAnsi="Arial" w:cs="Arial" w:hint="eastAsia"/>
          <w:szCs w:val="21"/>
        </w:rPr>
        <w:t>d, Haidian Dist</w:t>
      </w:r>
      <w:r>
        <w:rPr>
          <w:rFonts w:ascii="Arial" w:hAnsi="Arial" w:cs="Arial"/>
          <w:szCs w:val="21"/>
        </w:rPr>
        <w:t>rict</w:t>
      </w:r>
      <w:r>
        <w:rPr>
          <w:rFonts w:ascii="Arial" w:hAnsi="Arial" w:cs="Arial" w:hint="eastAsia"/>
          <w:szCs w:val="21"/>
        </w:rPr>
        <w:t>,</w:t>
      </w:r>
      <w:r>
        <w:rPr>
          <w:rFonts w:ascii="Arial" w:hAnsi="Arial" w:cs="Arial"/>
          <w:szCs w:val="21"/>
        </w:rPr>
        <w:t xml:space="preserve"> </w:t>
      </w:r>
      <w:r>
        <w:rPr>
          <w:rFonts w:ascii="Arial" w:hAnsi="Arial" w:cs="Arial" w:hint="eastAsia"/>
          <w:szCs w:val="21"/>
        </w:rPr>
        <w:t xml:space="preserve">Beijing, China, operated by the National Marine Environmental Forecasting Center </w:t>
      </w:r>
      <w:r>
        <w:rPr>
          <w:rFonts w:ascii="Arial" w:hAnsi="Arial" w:cs="Arial"/>
          <w:szCs w:val="21"/>
        </w:rPr>
        <w:t>(N</w:t>
      </w:r>
      <w:r>
        <w:rPr>
          <w:rFonts w:ascii="Arial" w:hAnsi="Arial" w:cs="Arial" w:hint="eastAsia"/>
          <w:szCs w:val="21"/>
        </w:rPr>
        <w:t>M</w:t>
      </w:r>
      <w:r>
        <w:rPr>
          <w:rFonts w:ascii="Arial" w:hAnsi="Arial" w:cs="Arial"/>
          <w:szCs w:val="21"/>
        </w:rPr>
        <w:t>EFC)</w:t>
      </w:r>
      <w:r>
        <w:rPr>
          <w:rFonts w:ascii="Arial" w:hAnsi="Arial" w:cs="Arial" w:hint="eastAsia"/>
          <w:szCs w:val="21"/>
        </w:rPr>
        <w:t xml:space="preserve"> of China</w:t>
      </w:r>
      <w:r>
        <w:rPr>
          <w:rFonts w:ascii="Arial" w:hAnsi="Arial" w:cs="Arial"/>
          <w:szCs w:val="21"/>
        </w:rPr>
        <w:t>,</w:t>
      </w:r>
      <w:r>
        <w:rPr>
          <w:rFonts w:ascii="Arial" w:hAnsi="Arial" w:cs="Arial" w:hint="eastAsia"/>
          <w:szCs w:val="21"/>
        </w:rPr>
        <w:t xml:space="preserve"> and supported by the China Earthquake Administration</w:t>
      </w:r>
      <w:r>
        <w:rPr>
          <w:rFonts w:ascii="Arial" w:hAnsi="Arial" w:cs="Arial"/>
          <w:szCs w:val="21"/>
        </w:rPr>
        <w:t xml:space="preserve"> (CEA).</w:t>
      </w:r>
      <w:r>
        <w:rPr>
          <w:rFonts w:ascii="Arial" w:hAnsi="Arial" w:cs="Arial" w:hint="eastAsia"/>
          <w:szCs w:val="21"/>
        </w:rPr>
        <w:t xml:space="preserve"> </w:t>
      </w:r>
      <w:r>
        <w:rPr>
          <w:rFonts w:ascii="Arial" w:hAnsi="Arial" w:cs="Arial"/>
          <w:szCs w:val="21"/>
        </w:rPr>
        <w:t xml:space="preserve">The </w:t>
      </w:r>
      <w:r>
        <w:rPr>
          <w:rFonts w:ascii="Arial" w:hAnsi="Arial" w:cs="Arial" w:hint="eastAsia"/>
          <w:szCs w:val="21"/>
        </w:rPr>
        <w:t xml:space="preserve">SCSTAC provides 24-hour all-weather earthquake and tsunami monitoring and early warning services for </w:t>
      </w:r>
      <w:r>
        <w:rPr>
          <w:rFonts w:ascii="Arial" w:hAnsi="Arial" w:cs="Arial"/>
          <w:szCs w:val="21"/>
        </w:rPr>
        <w:t>the M</w:t>
      </w:r>
      <w:r>
        <w:rPr>
          <w:rFonts w:ascii="Arial" w:hAnsi="Arial" w:cs="Arial" w:hint="eastAsia"/>
          <w:szCs w:val="21"/>
        </w:rPr>
        <w:t xml:space="preserve">ember </w:t>
      </w:r>
      <w:r>
        <w:rPr>
          <w:rFonts w:ascii="Arial" w:hAnsi="Arial" w:cs="Arial"/>
          <w:szCs w:val="21"/>
        </w:rPr>
        <w:t>S</w:t>
      </w:r>
      <w:r>
        <w:rPr>
          <w:rFonts w:ascii="Arial" w:hAnsi="Arial" w:cs="Arial" w:hint="eastAsia"/>
          <w:szCs w:val="21"/>
        </w:rPr>
        <w:t>tates around the S</w:t>
      </w:r>
      <w:r>
        <w:rPr>
          <w:rFonts w:ascii="Arial" w:hAnsi="Arial" w:cs="Arial"/>
          <w:szCs w:val="21"/>
        </w:rPr>
        <w:t>CS</w:t>
      </w:r>
      <w:r>
        <w:rPr>
          <w:rFonts w:ascii="Arial" w:hAnsi="Arial" w:cs="Arial" w:hint="eastAsia"/>
          <w:szCs w:val="21"/>
        </w:rPr>
        <w:t xml:space="preserve">. </w:t>
      </w:r>
      <w:r>
        <w:rPr>
          <w:rFonts w:ascii="Arial" w:hAnsi="Arial" w:cs="Arial"/>
          <w:szCs w:val="21"/>
        </w:rPr>
        <w:t xml:space="preserve">There are </w:t>
      </w:r>
      <w:r>
        <w:rPr>
          <w:rFonts w:ascii="Arial" w:hAnsi="Arial" w:cs="Arial" w:hint="eastAsia"/>
          <w:szCs w:val="21"/>
        </w:rPr>
        <w:t xml:space="preserve">two </w:t>
      </w:r>
      <w:r>
        <w:rPr>
          <w:rFonts w:ascii="Arial" w:hAnsi="Arial" w:cs="Arial"/>
          <w:szCs w:val="21"/>
        </w:rPr>
        <w:t>staff</w:t>
      </w:r>
      <w:r w:rsidR="001F4441">
        <w:rPr>
          <w:rFonts w:ascii="Arial" w:hAnsi="Arial" w:cs="Arial"/>
          <w:szCs w:val="21"/>
        </w:rPr>
        <w:t xml:space="preserve"> </w:t>
      </w:r>
      <w:r>
        <w:rPr>
          <w:rFonts w:ascii="Arial" w:hAnsi="Arial" w:cs="Arial" w:hint="eastAsia"/>
          <w:szCs w:val="21"/>
        </w:rPr>
        <w:t>on duty</w:t>
      </w:r>
      <w:r>
        <w:rPr>
          <w:rFonts w:ascii="Arial" w:hAnsi="Arial" w:cs="Arial"/>
          <w:szCs w:val="21"/>
        </w:rPr>
        <w:t xml:space="preserve"> respectively</w:t>
      </w:r>
      <w:r>
        <w:rPr>
          <w:rFonts w:ascii="Arial" w:hAnsi="Arial" w:cs="Arial" w:hint="eastAsia"/>
          <w:szCs w:val="21"/>
        </w:rPr>
        <w:t xml:space="preserve"> serving as the primary and standby watch-standers </w:t>
      </w:r>
      <w:r>
        <w:rPr>
          <w:rFonts w:ascii="Arial" w:hAnsi="Arial" w:cs="Arial"/>
          <w:szCs w:val="21"/>
        </w:rPr>
        <w:t>in each shift</w:t>
      </w:r>
      <w:r>
        <w:rPr>
          <w:rFonts w:ascii="Arial" w:hAnsi="Arial" w:cs="Arial" w:hint="eastAsia"/>
          <w:szCs w:val="21"/>
        </w:rPr>
        <w:t>, switching positions at 6:00 PM.</w:t>
      </w:r>
    </w:p>
    <w:p w14:paraId="6268A590" w14:textId="77777777" w:rsidR="005A3540" w:rsidRDefault="00CD6534">
      <w:pPr>
        <w:pStyle w:val="Heading2"/>
        <w:numPr>
          <w:ilvl w:val="2"/>
          <w:numId w:val="4"/>
        </w:numPr>
        <w:tabs>
          <w:tab w:val="left" w:pos="720"/>
        </w:tabs>
        <w:spacing w:after="240" w:line="240" w:lineRule="exact"/>
        <w:rPr>
          <w:rFonts w:ascii="Arial" w:hAnsi="Arial" w:cs="Arial"/>
          <w:b w:val="0"/>
          <w:sz w:val="22"/>
          <w:szCs w:val="22"/>
        </w:rPr>
      </w:pPr>
      <w:bookmarkStart w:id="88" w:name="_Toc11178"/>
      <w:r>
        <w:rPr>
          <w:rFonts w:ascii="Arial" w:hAnsi="Arial" w:cs="Arial"/>
          <w:b w:val="0"/>
          <w:sz w:val="22"/>
          <w:szCs w:val="22"/>
        </w:rPr>
        <w:t>B</w:t>
      </w:r>
      <w:r>
        <w:rPr>
          <w:rFonts w:ascii="Arial" w:hAnsi="Arial" w:cs="Arial" w:hint="eastAsia"/>
          <w:b w:val="0"/>
          <w:sz w:val="22"/>
          <w:szCs w:val="22"/>
        </w:rPr>
        <w:t>ACKUP SOUTH CHINA SEA TSUNAMI ADVISORY CENTER (Hong Kong) (BSCSTAC)</w:t>
      </w:r>
      <w:bookmarkEnd w:id="88"/>
    </w:p>
    <w:bookmarkEnd w:id="87"/>
    <w:p w14:paraId="6268A591" w14:textId="3FD8C37D" w:rsidR="005A3540" w:rsidRDefault="00CD6534">
      <w:pPr>
        <w:spacing w:afterLines="50" w:after="156" w:line="240" w:lineRule="exact"/>
        <w:rPr>
          <w:ins w:id="89" w:author="CCL" w:date="2025-09-10T12:39:00Z"/>
          <w:rFonts w:ascii="Arial" w:hAnsi="Arial" w:cs="Arial"/>
          <w:szCs w:val="21"/>
          <w:lang w:bidi="ar"/>
        </w:rPr>
      </w:pPr>
      <w:r>
        <w:rPr>
          <w:rFonts w:ascii="Arial" w:hAnsi="Arial" w:cs="Arial" w:hint="eastAsia"/>
          <w:szCs w:val="21"/>
        </w:rPr>
        <w:t xml:space="preserve">The BSCSTAC, located </w:t>
      </w:r>
      <w:r>
        <w:rPr>
          <w:rFonts w:ascii="Arial" w:hAnsi="Arial" w:cs="Arial"/>
          <w:szCs w:val="21"/>
        </w:rPr>
        <w:t>at</w:t>
      </w:r>
      <w:r>
        <w:rPr>
          <w:rFonts w:ascii="Arial" w:hAnsi="Arial" w:cs="Arial" w:hint="eastAsia"/>
          <w:szCs w:val="21"/>
        </w:rPr>
        <w:t xml:space="preserve"> the Central Forecasting Office </w:t>
      </w:r>
      <w:r>
        <w:rPr>
          <w:rFonts w:ascii="Arial" w:hAnsi="Arial" w:cs="Arial"/>
          <w:szCs w:val="21"/>
        </w:rPr>
        <w:t xml:space="preserve">of </w:t>
      </w:r>
      <w:r>
        <w:rPr>
          <w:rFonts w:ascii="Arial" w:hAnsi="Arial" w:cs="Arial" w:hint="eastAsia"/>
          <w:szCs w:val="21"/>
        </w:rPr>
        <w:t>the Hong Kong Observatory</w:t>
      </w:r>
      <w:r>
        <w:rPr>
          <w:rFonts w:ascii="Arial" w:hAnsi="Arial" w:cs="Arial"/>
          <w:szCs w:val="21"/>
        </w:rPr>
        <w:t xml:space="preserve"> (HKO)</w:t>
      </w:r>
      <w:r>
        <w:rPr>
          <w:rFonts w:ascii="Arial" w:hAnsi="Arial" w:cs="Arial" w:hint="eastAsia"/>
          <w:szCs w:val="21"/>
        </w:rPr>
        <w:t xml:space="preserve">, was officially put into operation on 29 March 2023, after a year of trial operation. </w:t>
      </w:r>
      <w:r>
        <w:rPr>
          <w:rFonts w:ascii="Arial" w:hAnsi="Arial" w:cs="Arial" w:hint="eastAsia"/>
          <w:szCs w:val="21"/>
          <w:lang w:bidi="ar"/>
        </w:rPr>
        <w:t xml:space="preserve">All operating systems of the BSCSTAC are </w:t>
      </w:r>
      <w:r>
        <w:rPr>
          <w:rFonts w:ascii="Arial" w:hAnsi="Arial" w:cs="Arial"/>
          <w:szCs w:val="21"/>
          <w:lang w:bidi="ar"/>
        </w:rPr>
        <w:t>in</w:t>
      </w:r>
      <w:r>
        <w:rPr>
          <w:rFonts w:ascii="Arial" w:hAnsi="Arial" w:cs="Arial" w:hint="eastAsia"/>
          <w:szCs w:val="21"/>
          <w:lang w:bidi="ar"/>
        </w:rPr>
        <w:t xml:space="preserve"> hot standby mode on normal days</w:t>
      </w:r>
      <w:r>
        <w:rPr>
          <w:rFonts w:ascii="Arial" w:hAnsi="Arial" w:cs="Arial"/>
          <w:szCs w:val="21"/>
          <w:lang w:bidi="ar"/>
        </w:rPr>
        <w:t>. An HKO’s watch</w:t>
      </w:r>
      <w:r>
        <w:rPr>
          <w:rFonts w:ascii="Arial" w:hAnsi="Arial" w:cs="Arial" w:hint="eastAsia"/>
          <w:szCs w:val="21"/>
          <w:lang w:bidi="ar"/>
        </w:rPr>
        <w:t>-</w:t>
      </w:r>
      <w:r>
        <w:rPr>
          <w:rFonts w:ascii="Arial" w:hAnsi="Arial" w:cs="Arial"/>
          <w:szCs w:val="21"/>
          <w:lang w:bidi="ar"/>
        </w:rPr>
        <w:t>stander provides round-the-clock tsunami monitoring</w:t>
      </w:r>
      <w:r>
        <w:rPr>
          <w:rFonts w:ascii="Arial" w:hAnsi="Arial" w:cs="Arial" w:hint="eastAsia"/>
          <w:szCs w:val="21"/>
          <w:lang w:bidi="ar"/>
        </w:rPr>
        <w:t xml:space="preserve"> and </w:t>
      </w:r>
      <w:r>
        <w:rPr>
          <w:rFonts w:ascii="Arial" w:hAnsi="Arial" w:cs="Arial"/>
          <w:szCs w:val="21"/>
          <w:lang w:bidi="ar"/>
        </w:rPr>
        <w:t xml:space="preserve">BSCSTAC is </w:t>
      </w:r>
      <w:r>
        <w:rPr>
          <w:rFonts w:ascii="Arial" w:hAnsi="Arial" w:cs="Arial" w:hint="eastAsia"/>
          <w:szCs w:val="21"/>
          <w:lang w:bidi="ar"/>
        </w:rPr>
        <w:t xml:space="preserve">ready to support the SCSTAC in providing a </w:t>
      </w:r>
      <w:commentRangeStart w:id="90"/>
      <w:r>
        <w:rPr>
          <w:rFonts w:ascii="Arial" w:hAnsi="Arial" w:cs="Arial" w:hint="eastAsia"/>
          <w:szCs w:val="21"/>
          <w:lang w:bidi="ar"/>
        </w:rPr>
        <w:t xml:space="preserve">tsunami </w:t>
      </w:r>
      <w:r w:rsidRPr="00326C85">
        <w:rPr>
          <w:rFonts w:ascii="Arial" w:hAnsi="Arial" w:cs="Arial" w:hint="eastAsia"/>
          <w:strike/>
          <w:szCs w:val="21"/>
          <w:lang w:bidi="ar"/>
        </w:rPr>
        <w:t>alert</w:t>
      </w:r>
      <w:r>
        <w:rPr>
          <w:rFonts w:ascii="Arial" w:hAnsi="Arial" w:cs="Arial" w:hint="eastAsia"/>
          <w:szCs w:val="21"/>
          <w:lang w:bidi="ar"/>
        </w:rPr>
        <w:t xml:space="preserve"> </w:t>
      </w:r>
      <w:r w:rsidR="00326C85">
        <w:rPr>
          <w:rFonts w:ascii="Arial" w:hAnsi="Arial" w:cs="Arial"/>
          <w:szCs w:val="21"/>
          <w:lang w:bidi="ar"/>
        </w:rPr>
        <w:t xml:space="preserve">advisory </w:t>
      </w:r>
      <w:r>
        <w:rPr>
          <w:rFonts w:ascii="Arial" w:hAnsi="Arial" w:cs="Arial" w:hint="eastAsia"/>
          <w:szCs w:val="21"/>
          <w:lang w:bidi="ar"/>
        </w:rPr>
        <w:t xml:space="preserve">service </w:t>
      </w:r>
      <w:commentRangeEnd w:id="90"/>
      <w:r w:rsidR="00082689">
        <w:rPr>
          <w:rStyle w:val="CommentReference"/>
        </w:rPr>
        <w:commentReference w:id="90"/>
      </w:r>
      <w:r>
        <w:rPr>
          <w:rFonts w:ascii="Arial" w:hAnsi="Arial" w:cs="Arial" w:hint="eastAsia"/>
          <w:szCs w:val="21"/>
          <w:lang w:bidi="ar"/>
        </w:rPr>
        <w:t xml:space="preserve">for the South China Sea region as and when necessary. </w:t>
      </w:r>
    </w:p>
    <w:p w14:paraId="4B64693D" w14:textId="77777777" w:rsidR="005A3540" w:rsidRDefault="005A3540">
      <w:pPr>
        <w:spacing w:afterLines="50" w:after="156" w:line="240" w:lineRule="exact"/>
        <w:rPr>
          <w:rFonts w:ascii="Arial" w:hAnsi="Arial" w:cs="Arial"/>
          <w:szCs w:val="21"/>
        </w:rPr>
      </w:pPr>
    </w:p>
    <w:p w14:paraId="6268A592" w14:textId="77777777" w:rsidR="005A3540" w:rsidRDefault="00CD6534">
      <w:pPr>
        <w:pStyle w:val="Heading2"/>
        <w:numPr>
          <w:ilvl w:val="1"/>
          <w:numId w:val="4"/>
        </w:numPr>
        <w:tabs>
          <w:tab w:val="left" w:pos="720"/>
        </w:tabs>
        <w:spacing w:after="240" w:line="240" w:lineRule="exact"/>
        <w:rPr>
          <w:rFonts w:ascii="Arial" w:hAnsi="Arial" w:cs="Arial"/>
          <w:b w:val="0"/>
          <w:sz w:val="22"/>
          <w:szCs w:val="22"/>
        </w:rPr>
      </w:pPr>
      <w:bookmarkStart w:id="91" w:name="_Toc22159"/>
      <w:bookmarkStart w:id="92" w:name="_Toc28762"/>
      <w:bookmarkStart w:id="93" w:name="_Toc32109"/>
      <w:bookmarkStart w:id="94" w:name="_Toc9745"/>
      <w:bookmarkStart w:id="95" w:name="_Toc23038"/>
      <w:bookmarkStart w:id="96" w:name="_Toc5814"/>
      <w:bookmarkStart w:id="97" w:name="_Toc2784"/>
      <w:bookmarkStart w:id="98" w:name="_Toc10630"/>
      <w:bookmarkStart w:id="99" w:name="_Toc7459"/>
      <w:bookmarkStart w:id="100" w:name="_Toc10429"/>
      <w:r>
        <w:rPr>
          <w:rFonts w:ascii="Arial" w:hAnsi="Arial" w:cs="Arial" w:hint="eastAsia"/>
          <w:b w:val="0"/>
          <w:sz w:val="22"/>
          <w:szCs w:val="22"/>
        </w:rPr>
        <w:t>OPERATIONAL TOOLS AND PROCEDURES</w:t>
      </w:r>
      <w:bookmarkEnd w:id="91"/>
      <w:bookmarkEnd w:id="92"/>
      <w:bookmarkEnd w:id="93"/>
      <w:bookmarkEnd w:id="94"/>
      <w:bookmarkEnd w:id="95"/>
      <w:bookmarkEnd w:id="96"/>
      <w:bookmarkEnd w:id="97"/>
      <w:bookmarkEnd w:id="98"/>
      <w:bookmarkEnd w:id="99"/>
      <w:bookmarkEnd w:id="100"/>
    </w:p>
    <w:p w14:paraId="6268A593" w14:textId="77777777" w:rsidR="005A3540" w:rsidRDefault="00CD6534">
      <w:pPr>
        <w:pStyle w:val="Heading2"/>
        <w:numPr>
          <w:ilvl w:val="2"/>
          <w:numId w:val="4"/>
        </w:numPr>
        <w:tabs>
          <w:tab w:val="left" w:pos="720"/>
        </w:tabs>
        <w:spacing w:after="240" w:line="240" w:lineRule="exact"/>
        <w:rPr>
          <w:rFonts w:ascii="Arial" w:hAnsi="Arial" w:cs="Arial"/>
          <w:b w:val="0"/>
          <w:sz w:val="22"/>
          <w:szCs w:val="22"/>
        </w:rPr>
      </w:pPr>
      <w:bookmarkStart w:id="101" w:name="_Toc6887"/>
      <w:bookmarkStart w:id="102" w:name="_Toc6445"/>
      <w:bookmarkStart w:id="103" w:name="_Toc7720"/>
      <w:bookmarkStart w:id="104" w:name="_Toc7331"/>
      <w:bookmarkStart w:id="105" w:name="_Toc31220"/>
      <w:bookmarkStart w:id="106" w:name="_Toc22679"/>
      <w:commentRangeStart w:id="107"/>
      <w:r>
        <w:rPr>
          <w:rFonts w:ascii="Arial" w:hAnsi="Arial" w:cs="Arial" w:hint="eastAsia"/>
          <w:b w:val="0"/>
          <w:sz w:val="22"/>
          <w:szCs w:val="22"/>
        </w:rPr>
        <w:t>Tsunami Source Detection and Characterization</w:t>
      </w:r>
      <w:commentRangeEnd w:id="107"/>
      <w:r>
        <w:commentReference w:id="107"/>
      </w:r>
      <w:bookmarkEnd w:id="101"/>
      <w:bookmarkEnd w:id="102"/>
      <w:bookmarkEnd w:id="103"/>
    </w:p>
    <w:p w14:paraId="6268A594" w14:textId="77777777" w:rsidR="005A3540" w:rsidRDefault="00CD6534" w:rsidP="00082689">
      <w:pPr>
        <w:spacing w:afterLines="50" w:after="156" w:line="240" w:lineRule="exact"/>
        <w:rPr>
          <w:rFonts w:ascii="Arial" w:hAnsi="Arial" w:cs="Arial"/>
          <w:szCs w:val="21"/>
          <w:lang w:bidi="ar"/>
        </w:rPr>
      </w:pPr>
      <w:commentRangeStart w:id="108"/>
      <w:r>
        <w:rPr>
          <w:rFonts w:ascii="Arial" w:hAnsi="Arial" w:cs="Arial" w:hint="eastAsia"/>
          <w:szCs w:val="21"/>
          <w:lang w:bidi="ar"/>
        </w:rPr>
        <w:t>Hypocenter and magnitude of earthquake are important</w:t>
      </w:r>
      <w:r>
        <w:rPr>
          <w:rFonts w:ascii="Arial" w:hAnsi="Arial" w:cs="Arial"/>
          <w:szCs w:val="21"/>
          <w:lang w:bidi="ar"/>
        </w:rPr>
        <w:t xml:space="preserve"> parameters</w:t>
      </w:r>
      <w:r>
        <w:rPr>
          <w:rFonts w:ascii="Arial" w:hAnsi="Arial" w:cs="Arial" w:hint="eastAsia"/>
          <w:szCs w:val="21"/>
          <w:lang w:bidi="ar"/>
        </w:rPr>
        <w:t xml:space="preserve"> for tsunami warning. Rapid estimation of magnitude with optimal accuracy is particularly important in tsunami forecasting. Therefore, SCSTAC utilizes automatic monitoring systems to assess earthquakes as they occur. When certain criteria are met, manual analysis of the event is commenced. </w:t>
      </w:r>
    </w:p>
    <w:p w14:paraId="6268A595" w14:textId="77777777" w:rsidR="005A3540" w:rsidRDefault="00CD6534" w:rsidP="00082689">
      <w:pPr>
        <w:spacing w:afterLines="50" w:after="156" w:line="240" w:lineRule="exact"/>
        <w:rPr>
          <w:rFonts w:ascii="Arial" w:hAnsi="Arial" w:cs="Arial"/>
          <w:szCs w:val="21"/>
          <w:lang w:bidi="ar"/>
        </w:rPr>
      </w:pPr>
      <w:r>
        <w:rPr>
          <w:rFonts w:ascii="Arial" w:hAnsi="Arial" w:cs="Arial"/>
          <w:szCs w:val="21"/>
          <w:lang w:bidi="ar"/>
        </w:rPr>
        <w:t>The data used f</w:t>
      </w:r>
      <w:r>
        <w:rPr>
          <w:rFonts w:ascii="Arial" w:hAnsi="Arial" w:cs="Arial" w:hint="eastAsia"/>
          <w:szCs w:val="21"/>
          <w:lang w:bidi="ar"/>
        </w:rPr>
        <w:t xml:space="preserve">or the calculation of earthquake parameters include </w:t>
      </w:r>
      <w:r>
        <w:rPr>
          <w:rFonts w:ascii="Arial" w:hAnsi="Arial" w:cs="Arial"/>
          <w:szCs w:val="21"/>
          <w:lang w:bidi="ar"/>
        </w:rPr>
        <w:t xml:space="preserve">those from </w:t>
      </w:r>
      <w:r>
        <w:rPr>
          <w:rFonts w:ascii="Arial" w:hAnsi="Arial" w:cs="Arial" w:hint="eastAsia"/>
          <w:szCs w:val="21"/>
          <w:lang w:bidi="ar"/>
        </w:rPr>
        <w:t xml:space="preserve">around 20 seismic broadband stations of </w:t>
      </w:r>
      <w:r>
        <w:rPr>
          <w:rFonts w:ascii="Arial" w:hAnsi="Arial" w:cs="Arial"/>
          <w:szCs w:val="21"/>
          <w:lang w:bidi="ar"/>
        </w:rPr>
        <w:t xml:space="preserve">the </w:t>
      </w:r>
      <w:r>
        <w:rPr>
          <w:rFonts w:ascii="Arial" w:hAnsi="Arial" w:cs="Arial" w:hint="eastAsia"/>
          <w:szCs w:val="21"/>
          <w:lang w:bidi="ar"/>
        </w:rPr>
        <w:t xml:space="preserve">Ministry of Natural Resources </w:t>
      </w:r>
      <w:r>
        <w:rPr>
          <w:rFonts w:ascii="Arial" w:hAnsi="Arial" w:cs="Arial"/>
          <w:szCs w:val="21"/>
          <w:lang w:bidi="ar"/>
        </w:rPr>
        <w:t xml:space="preserve">(MNR) </w:t>
      </w:r>
      <w:r>
        <w:rPr>
          <w:rFonts w:ascii="Arial" w:hAnsi="Arial" w:cs="Arial" w:hint="eastAsia"/>
          <w:szCs w:val="21"/>
          <w:lang w:bidi="ar"/>
        </w:rPr>
        <w:t xml:space="preserve">of China, more than 50 seismic broadband stations </w:t>
      </w:r>
      <w:r>
        <w:rPr>
          <w:rFonts w:ascii="Arial" w:hAnsi="Arial" w:cs="Arial"/>
          <w:szCs w:val="21"/>
          <w:lang w:bidi="ar"/>
        </w:rPr>
        <w:t xml:space="preserve">of </w:t>
      </w:r>
      <w:r>
        <w:rPr>
          <w:rFonts w:ascii="Arial" w:hAnsi="Arial" w:cs="Arial" w:hint="eastAsia"/>
          <w:szCs w:val="21"/>
          <w:lang w:bidi="ar"/>
        </w:rPr>
        <w:t>CEA, and other national and regional networks around the world (Figure 3).</w:t>
      </w:r>
      <w:commentRangeEnd w:id="108"/>
      <w:r w:rsidR="00924913">
        <w:rPr>
          <w:rStyle w:val="CommentReference"/>
        </w:rPr>
        <w:commentReference w:id="108"/>
      </w:r>
    </w:p>
    <w:p w14:paraId="6268A596" w14:textId="77777777" w:rsidR="005A3540" w:rsidRDefault="00CD6534">
      <w:pPr>
        <w:spacing w:afterLines="50" w:after="156" w:line="240" w:lineRule="exact"/>
        <w:rPr>
          <w:rFonts w:ascii="Arial" w:hAnsi="Arial" w:cs="Arial"/>
          <w:szCs w:val="21"/>
          <w:lang w:bidi="ar"/>
        </w:rPr>
      </w:pPr>
      <w:r>
        <w:rPr>
          <w:rFonts w:ascii="Arial" w:hAnsi="Arial" w:cs="Arial" w:hint="eastAsia"/>
          <w:szCs w:val="21"/>
          <w:lang w:bidi="ar"/>
        </w:rPr>
        <w:t xml:space="preserve">The earthquake monitoring and processing systems, including SeisComP and Antelope, were </w:t>
      </w:r>
      <w:r>
        <w:rPr>
          <w:rFonts w:ascii="Arial" w:hAnsi="Arial" w:cs="Arial"/>
          <w:szCs w:val="21"/>
          <w:lang w:bidi="ar"/>
        </w:rPr>
        <w:t xml:space="preserve">set up </w:t>
      </w:r>
      <w:r>
        <w:rPr>
          <w:rFonts w:ascii="Arial" w:hAnsi="Arial" w:cs="Arial" w:hint="eastAsia"/>
          <w:szCs w:val="21"/>
          <w:lang w:bidi="ar"/>
        </w:rPr>
        <w:t xml:space="preserve">in the SCSTAC to monitor, detect and rapidly identify possible tsunamigenic earthquakes within the AoS for tsunami warning, </w:t>
      </w:r>
      <w:r>
        <w:rPr>
          <w:rFonts w:ascii="Arial" w:hAnsi="Arial" w:cs="Arial"/>
          <w:szCs w:val="21"/>
          <w:lang w:bidi="ar"/>
        </w:rPr>
        <w:t xml:space="preserve">involving </w:t>
      </w:r>
      <w:r>
        <w:rPr>
          <w:rFonts w:ascii="Arial" w:hAnsi="Arial" w:cs="Arial" w:hint="eastAsia"/>
          <w:szCs w:val="21"/>
          <w:lang w:bidi="ar"/>
        </w:rPr>
        <w:t xml:space="preserve">widespread data collection, data quality control, data archiving, real-time data transfer protocol, automated and interactive data processing procedures to determine </w:t>
      </w:r>
      <w:r>
        <w:rPr>
          <w:rFonts w:ascii="Arial" w:hAnsi="Arial" w:cs="Arial"/>
          <w:szCs w:val="21"/>
          <w:lang w:bidi="ar"/>
        </w:rPr>
        <w:t xml:space="preserve">the </w:t>
      </w:r>
      <w:r>
        <w:rPr>
          <w:rFonts w:ascii="Arial" w:hAnsi="Arial" w:cs="Arial" w:hint="eastAsia"/>
          <w:szCs w:val="21"/>
          <w:lang w:bidi="ar"/>
        </w:rPr>
        <w:t>origin time, location, depth</w:t>
      </w:r>
      <w:r>
        <w:rPr>
          <w:rFonts w:ascii="Arial" w:hAnsi="Arial" w:cs="Arial"/>
          <w:szCs w:val="21"/>
          <w:lang w:bidi="ar"/>
        </w:rPr>
        <w:t xml:space="preserve"> and</w:t>
      </w:r>
      <w:r>
        <w:rPr>
          <w:rFonts w:ascii="Arial" w:hAnsi="Arial" w:cs="Arial" w:hint="eastAsia"/>
          <w:szCs w:val="21"/>
          <w:lang w:bidi="ar"/>
        </w:rPr>
        <w:t xml:space="preserve"> </w:t>
      </w:r>
      <w:r>
        <w:rPr>
          <w:rFonts w:ascii="Arial" w:hAnsi="Arial" w:cs="Arial"/>
          <w:szCs w:val="21"/>
          <w:lang w:bidi="ar"/>
        </w:rPr>
        <w:t xml:space="preserve">various types of </w:t>
      </w:r>
      <w:r>
        <w:rPr>
          <w:rFonts w:ascii="Arial" w:hAnsi="Arial" w:cs="Arial" w:hint="eastAsia"/>
          <w:szCs w:val="21"/>
          <w:lang w:bidi="ar"/>
        </w:rPr>
        <w:t>magnitude</w:t>
      </w:r>
      <w:r>
        <w:rPr>
          <w:rFonts w:ascii="Arial" w:hAnsi="Arial" w:cs="Arial"/>
          <w:szCs w:val="21"/>
          <w:lang w:bidi="ar"/>
        </w:rPr>
        <w:t xml:space="preserve">. </w:t>
      </w:r>
      <w:r>
        <w:rPr>
          <w:rFonts w:ascii="Arial" w:hAnsi="Arial" w:cs="Arial" w:hint="eastAsia"/>
          <w:szCs w:val="21"/>
          <w:lang w:bidi="ar"/>
        </w:rPr>
        <w:t>Mwp is calculated using band-pass filtered data from seismic broadband stations within global seismological networks and seismic stations of China (Xu et al., 2021). In addition, W-phase Centroid Moment Tensor (WCMT) analysis</w:t>
      </w:r>
      <w:r>
        <w:rPr>
          <w:rFonts w:ascii="Arial" w:hAnsi="Arial" w:cs="Arial"/>
        </w:rPr>
        <w:t xml:space="preserve"> (Dziewonski et al., 1981; Kawakatsu, 1989)</w:t>
      </w:r>
      <w:r>
        <w:rPr>
          <w:rFonts w:ascii="Arial" w:hAnsi="Arial" w:cs="Arial" w:hint="eastAsia"/>
          <w:szCs w:val="21"/>
          <w:lang w:bidi="ar"/>
        </w:rPr>
        <w:t xml:space="preserve">, which </w:t>
      </w:r>
      <w:r>
        <w:rPr>
          <w:rFonts w:ascii="Arial" w:hAnsi="Arial" w:cs="Arial"/>
          <w:szCs w:val="21"/>
          <w:lang w:bidi="ar"/>
        </w:rPr>
        <w:t xml:space="preserve">is </w:t>
      </w:r>
      <w:r>
        <w:rPr>
          <w:rFonts w:ascii="Arial" w:hAnsi="Arial" w:cs="Arial" w:hint="eastAsia"/>
          <w:szCs w:val="21"/>
          <w:lang w:bidi="ar"/>
        </w:rPr>
        <w:t>typically available about 10-20 minutes after the earthquake</w:t>
      </w:r>
      <w:ins w:id="109" w:author="CCL" w:date="2025-09-10T12:51:00Z">
        <w:r>
          <w:rPr>
            <w:rFonts w:ascii="Arial" w:hAnsi="Arial" w:cs="Arial"/>
            <w:szCs w:val="21"/>
            <w:lang w:bidi="ar"/>
          </w:rPr>
          <w:t xml:space="preserve"> </w:t>
        </w:r>
      </w:ins>
      <w:r>
        <w:rPr>
          <w:rFonts w:ascii="Arial" w:hAnsi="Arial" w:cs="Arial" w:hint="eastAsia"/>
          <w:szCs w:val="21"/>
          <w:lang w:bidi="ar"/>
        </w:rPr>
        <w:t xml:space="preserve">is also used to </w:t>
      </w:r>
      <w:r>
        <w:rPr>
          <w:rFonts w:ascii="Arial" w:hAnsi="Arial" w:cs="Arial"/>
          <w:szCs w:val="21"/>
          <w:lang w:bidi="ar"/>
        </w:rPr>
        <w:t xml:space="preserve">run </w:t>
      </w:r>
      <w:r>
        <w:rPr>
          <w:rFonts w:ascii="Arial" w:hAnsi="Arial" w:cs="Arial" w:hint="eastAsia"/>
          <w:szCs w:val="21"/>
          <w:lang w:bidi="ar"/>
        </w:rPr>
        <w:t xml:space="preserve">the </w:t>
      </w:r>
      <w:r>
        <w:rPr>
          <w:rFonts w:ascii="Arial" w:hAnsi="Arial" w:cs="Arial"/>
          <w:szCs w:val="21"/>
          <w:lang w:bidi="ar"/>
        </w:rPr>
        <w:t xml:space="preserve">tsunami </w:t>
      </w:r>
      <w:r>
        <w:rPr>
          <w:rFonts w:ascii="Arial" w:hAnsi="Arial" w:cs="Arial" w:hint="eastAsia"/>
          <w:szCs w:val="21"/>
          <w:lang w:bidi="ar"/>
        </w:rPr>
        <w:t>model.</w:t>
      </w:r>
    </w:p>
    <w:p w14:paraId="6268A597" w14:textId="77777777" w:rsidR="005A3540" w:rsidRDefault="005A3540">
      <w:pPr>
        <w:spacing w:afterLines="50" w:after="156" w:line="240" w:lineRule="exact"/>
        <w:rPr>
          <w:rFonts w:ascii="Arial" w:hAnsi="Arial" w:cs="Arial"/>
          <w:szCs w:val="21"/>
          <w:lang w:bidi="ar"/>
        </w:rPr>
      </w:pPr>
    </w:p>
    <w:p w14:paraId="6268A598" w14:textId="77777777" w:rsidR="005A3540" w:rsidRDefault="005A3540">
      <w:pPr>
        <w:spacing w:afterLines="50" w:after="156" w:line="240" w:lineRule="exact"/>
        <w:rPr>
          <w:rFonts w:ascii="Arial" w:hAnsi="Arial" w:cs="Arial"/>
          <w:szCs w:val="21"/>
          <w:lang w:bidi="ar"/>
        </w:rPr>
      </w:pPr>
    </w:p>
    <w:p w14:paraId="6268A599" w14:textId="77777777" w:rsidR="005A3540" w:rsidRDefault="005A3540">
      <w:pPr>
        <w:spacing w:afterLines="50" w:after="156" w:line="240" w:lineRule="exact"/>
        <w:rPr>
          <w:rFonts w:ascii="Arial" w:hAnsi="Arial" w:cs="Arial"/>
          <w:szCs w:val="21"/>
          <w:lang w:bidi="ar"/>
        </w:rPr>
      </w:pPr>
    </w:p>
    <w:p w14:paraId="6268A59A" w14:textId="77777777" w:rsidR="005A3540" w:rsidRDefault="005A3540">
      <w:pPr>
        <w:spacing w:afterLines="50" w:after="156" w:line="240" w:lineRule="exact"/>
        <w:rPr>
          <w:rFonts w:ascii="Arial" w:hAnsi="Arial" w:cs="Arial"/>
          <w:szCs w:val="21"/>
          <w:lang w:bidi="ar"/>
        </w:rPr>
      </w:pPr>
    </w:p>
    <w:p w14:paraId="6268A59B" w14:textId="77777777" w:rsidR="005A3540" w:rsidRDefault="005A3540">
      <w:pPr>
        <w:spacing w:afterLines="50" w:after="156" w:line="240" w:lineRule="exact"/>
        <w:rPr>
          <w:rFonts w:ascii="Arial" w:hAnsi="Arial" w:cs="Arial"/>
          <w:szCs w:val="21"/>
          <w:lang w:bidi="ar"/>
        </w:rPr>
      </w:pPr>
    </w:p>
    <w:p w14:paraId="6268A59C" w14:textId="77777777" w:rsidR="005A3540" w:rsidRDefault="00CD6534">
      <w:pPr>
        <w:spacing w:afterLines="50" w:after="156" w:line="240" w:lineRule="exact"/>
        <w:rPr>
          <w:rFonts w:ascii="Arial" w:hAnsi="Arial" w:cs="Arial"/>
          <w:szCs w:val="21"/>
          <w:lang w:bidi="ar"/>
        </w:rPr>
      </w:pPr>
      <w:r>
        <w:rPr>
          <w:noProof/>
        </w:rPr>
        <w:lastRenderedPageBreak/>
        <w:drawing>
          <wp:anchor distT="0" distB="0" distL="114300" distR="114300" simplePos="0" relativeHeight="251669504" behindDoc="0" locked="0" layoutInCell="1" allowOverlap="1" wp14:anchorId="1B1423DA" wp14:editId="6EB01D9C">
            <wp:simplePos x="0" y="0"/>
            <wp:positionH relativeFrom="column">
              <wp:posOffset>-69215</wp:posOffset>
            </wp:positionH>
            <wp:positionV relativeFrom="paragraph">
              <wp:posOffset>43815</wp:posOffset>
            </wp:positionV>
            <wp:extent cx="5723255" cy="2923540"/>
            <wp:effectExtent l="0" t="0" r="10795" b="10160"/>
            <wp:wrapTopAndBottom/>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5"/>
                    <a:stretch>
                      <a:fillRect/>
                    </a:stretch>
                  </pic:blipFill>
                  <pic:spPr>
                    <a:xfrm>
                      <a:off x="0" y="0"/>
                      <a:ext cx="5723255" cy="2923540"/>
                    </a:xfrm>
                    <a:prstGeom prst="rect">
                      <a:avLst/>
                    </a:prstGeom>
                    <a:noFill/>
                    <a:ln>
                      <a:noFill/>
                    </a:ln>
                  </pic:spPr>
                </pic:pic>
              </a:graphicData>
            </a:graphic>
          </wp:anchor>
        </w:drawing>
      </w:r>
    </w:p>
    <w:p w14:paraId="6268A59D" w14:textId="77777777" w:rsidR="005A3540" w:rsidRDefault="00CD6534">
      <w:pPr>
        <w:jc w:val="center"/>
        <w:rPr>
          <w:rFonts w:ascii="Arial" w:hAnsi="Arial" w:cs="Arial"/>
        </w:rPr>
      </w:pPr>
      <w:r>
        <w:rPr>
          <w:rFonts w:ascii="Arial" w:hAnsi="Arial" w:cs="Arial"/>
          <w:b/>
          <w:bCs/>
        </w:rPr>
        <w:t>Figure</w:t>
      </w:r>
      <w:r>
        <w:rPr>
          <w:rFonts w:ascii="Arial" w:hAnsi="Arial" w:cs="Arial" w:hint="eastAsia"/>
          <w:b/>
          <w:bCs/>
        </w:rPr>
        <w:t xml:space="preserve"> 3.</w:t>
      </w:r>
      <w:r>
        <w:rPr>
          <w:rFonts w:ascii="Arial" w:hAnsi="Arial" w:cs="Arial" w:hint="eastAsia"/>
        </w:rPr>
        <w:t xml:space="preserve"> </w:t>
      </w:r>
      <w:r>
        <w:rPr>
          <w:rFonts w:ascii="Arial" w:hAnsi="Arial" w:cs="Arial"/>
        </w:rPr>
        <w:t>Seismic stations</w:t>
      </w:r>
      <w:r>
        <w:rPr>
          <w:rFonts w:ascii="Arial" w:hAnsi="Arial" w:cs="Arial" w:hint="eastAsia"/>
        </w:rPr>
        <w:t xml:space="preserve"> (grey: stations of CEA, blue: stations of MNR, red: global stations)</w:t>
      </w:r>
      <w:r>
        <w:rPr>
          <w:rFonts w:ascii="Arial" w:hAnsi="Arial" w:cs="Arial"/>
        </w:rPr>
        <w:t xml:space="preserve"> used to determine hypocenters and </w:t>
      </w:r>
      <w:r>
        <w:rPr>
          <w:rFonts w:ascii="Arial" w:hAnsi="Arial" w:cs="Arial" w:hint="eastAsia"/>
          <w:szCs w:val="21"/>
        </w:rPr>
        <w:t>magnitude</w:t>
      </w:r>
      <w:r>
        <w:rPr>
          <w:rFonts w:ascii="Arial" w:eastAsia="Arial" w:hAnsi="Arial" w:cs="Arial"/>
          <w:szCs w:val="21"/>
        </w:rPr>
        <w:t xml:space="preserve"> of </w:t>
      </w:r>
      <w:r>
        <w:rPr>
          <w:rFonts w:ascii="Arial" w:hAnsi="Arial" w:cs="Arial"/>
        </w:rPr>
        <w:t>earthquakes</w:t>
      </w:r>
      <w:r>
        <w:rPr>
          <w:rFonts w:ascii="Arial" w:eastAsia="Arial" w:hAnsi="Arial" w:cs="Arial"/>
          <w:szCs w:val="21"/>
        </w:rPr>
        <w:t xml:space="preserve"> and </w:t>
      </w:r>
      <w:r>
        <w:rPr>
          <w:rFonts w:ascii="Arial" w:hAnsi="Arial" w:cs="Arial"/>
        </w:rPr>
        <w:t xml:space="preserve">for CMT analysis by </w:t>
      </w:r>
      <w:r>
        <w:rPr>
          <w:rFonts w:ascii="Arial" w:hAnsi="Arial" w:cs="Arial" w:hint="eastAsia"/>
        </w:rPr>
        <w:t>SCSTAC</w:t>
      </w:r>
      <w:r>
        <w:rPr>
          <w:rFonts w:ascii="Arial" w:hAnsi="Arial" w:cs="Arial"/>
        </w:rPr>
        <w:t xml:space="preserve"> (as of 31 July 202</w:t>
      </w:r>
      <w:r>
        <w:rPr>
          <w:rFonts w:ascii="Arial" w:hAnsi="Arial" w:cs="Arial" w:hint="eastAsia"/>
        </w:rPr>
        <w:t>5</w:t>
      </w:r>
      <w:r>
        <w:rPr>
          <w:rFonts w:ascii="Arial" w:hAnsi="Arial" w:cs="Arial"/>
        </w:rPr>
        <w:t>)</w:t>
      </w:r>
    </w:p>
    <w:p w14:paraId="6268A59E" w14:textId="77777777" w:rsidR="005A3540" w:rsidRDefault="005A3540"/>
    <w:p w14:paraId="6268A59F" w14:textId="77777777" w:rsidR="005A3540" w:rsidRDefault="00CD6534">
      <w:pPr>
        <w:pStyle w:val="Heading2"/>
        <w:numPr>
          <w:ilvl w:val="2"/>
          <w:numId w:val="4"/>
        </w:numPr>
        <w:tabs>
          <w:tab w:val="left" w:pos="720"/>
        </w:tabs>
        <w:spacing w:after="240" w:line="240" w:lineRule="exact"/>
        <w:rPr>
          <w:rFonts w:ascii="Arial" w:hAnsi="Arial" w:cs="Arial"/>
          <w:b w:val="0"/>
          <w:sz w:val="22"/>
          <w:szCs w:val="22"/>
        </w:rPr>
      </w:pPr>
      <w:bookmarkStart w:id="110" w:name="_Toc13194"/>
      <w:bookmarkStart w:id="111" w:name="_Toc31807"/>
      <w:bookmarkStart w:id="112" w:name="_Toc26547"/>
      <w:commentRangeStart w:id="113"/>
      <w:r>
        <w:rPr>
          <w:rFonts w:ascii="Arial" w:hAnsi="Arial" w:cs="Arial" w:hint="eastAsia"/>
          <w:b w:val="0"/>
          <w:sz w:val="22"/>
          <w:szCs w:val="22"/>
        </w:rPr>
        <w:t>Tsunami Wave Observations</w:t>
      </w:r>
      <w:commentRangeEnd w:id="113"/>
      <w:r>
        <w:commentReference w:id="113"/>
      </w:r>
      <w:bookmarkEnd w:id="110"/>
      <w:bookmarkEnd w:id="111"/>
      <w:bookmarkEnd w:id="112"/>
    </w:p>
    <w:p w14:paraId="6268A5A0" w14:textId="77777777" w:rsidR="005A3540" w:rsidRDefault="00CD6534">
      <w:pPr>
        <w:spacing w:after="240" w:line="240" w:lineRule="exact"/>
        <w:rPr>
          <w:rFonts w:ascii="Arial" w:hAnsi="Arial" w:cs="Arial"/>
          <w:szCs w:val="21"/>
        </w:rPr>
      </w:pPr>
      <w:r>
        <w:rPr>
          <w:rFonts w:ascii="Arial" w:hAnsi="Arial" w:cs="Arial"/>
          <w:szCs w:val="21"/>
        </w:rPr>
        <w:t xml:space="preserve">The SCSTAC acquires real-time sea-level data </w:t>
      </w:r>
      <w:r>
        <w:rPr>
          <w:rFonts w:ascii="Arial" w:hAnsi="Arial" w:cs="Arial" w:hint="eastAsia"/>
          <w:szCs w:val="21"/>
        </w:rPr>
        <w:t>though</w:t>
      </w:r>
      <w:r>
        <w:rPr>
          <w:rFonts w:ascii="Arial" w:hAnsi="Arial" w:cs="Arial"/>
          <w:szCs w:val="21"/>
        </w:rPr>
        <w:t xml:space="preserve"> the NOAA GTS Server and GTS Server</w:t>
      </w:r>
      <w:r>
        <w:rPr>
          <w:rFonts w:ascii="Arial" w:hAnsi="Arial" w:cs="Arial" w:hint="eastAsia"/>
          <w:szCs w:val="21"/>
        </w:rPr>
        <w:t xml:space="preserve"> of China Meteorological Administration</w:t>
      </w:r>
      <w:r>
        <w:rPr>
          <w:rFonts w:ascii="Arial" w:hAnsi="Arial" w:cs="Arial"/>
          <w:szCs w:val="21"/>
        </w:rPr>
        <w:t>. Two</w:t>
      </w:r>
      <w:r>
        <w:rPr>
          <w:rFonts w:ascii="Arial" w:hAnsi="Arial" w:cs="Arial" w:hint="eastAsia"/>
          <w:szCs w:val="21"/>
        </w:rPr>
        <w:t xml:space="preserve"> sea-level decoding</w:t>
      </w:r>
      <w:r>
        <w:rPr>
          <w:rFonts w:ascii="Arial" w:hAnsi="Arial" w:cs="Arial"/>
          <w:szCs w:val="21"/>
        </w:rPr>
        <w:t xml:space="preserve"> software, the self-developed one and the Tide tool, are running to back</w:t>
      </w:r>
      <w:ins w:id="114" w:author="CCL" w:date="2025-09-10T12:57:00Z">
        <w:r>
          <w:rPr>
            <w:rFonts w:ascii="Arial" w:hAnsi="Arial" w:cs="Arial"/>
            <w:szCs w:val="21"/>
          </w:rPr>
          <w:t xml:space="preserve"> </w:t>
        </w:r>
      </w:ins>
      <w:r>
        <w:rPr>
          <w:rFonts w:ascii="Arial" w:hAnsi="Arial" w:cs="Arial"/>
          <w:szCs w:val="21"/>
        </w:rPr>
        <w:t>up each other. SCSTAC</w:t>
      </w:r>
      <w:r>
        <w:rPr>
          <w:rFonts w:ascii="Arial" w:hAnsi="Arial" w:cs="Arial" w:hint="eastAsia"/>
          <w:szCs w:val="21"/>
        </w:rPr>
        <w:t xml:space="preserve"> </w:t>
      </w:r>
      <w:r>
        <w:rPr>
          <w:rFonts w:ascii="Arial" w:hAnsi="Arial" w:cs="Arial"/>
          <w:szCs w:val="21"/>
        </w:rPr>
        <w:t xml:space="preserve">determines the tsunami </w:t>
      </w:r>
      <w:r>
        <w:rPr>
          <w:rFonts w:ascii="Arial" w:hAnsi="Arial" w:cs="Arial" w:hint="eastAsia"/>
          <w:szCs w:val="21"/>
        </w:rPr>
        <w:t xml:space="preserve">amplitude relative to </w:t>
      </w:r>
      <w:r>
        <w:rPr>
          <w:rFonts w:ascii="Arial" w:hAnsi="Arial" w:cs="Arial"/>
          <w:szCs w:val="21"/>
        </w:rPr>
        <w:t xml:space="preserve">the normal </w:t>
      </w:r>
      <w:r>
        <w:rPr>
          <w:rFonts w:ascii="Arial" w:hAnsi="Arial" w:cs="Arial" w:hint="eastAsia"/>
          <w:szCs w:val="21"/>
        </w:rPr>
        <w:t xml:space="preserve">sea level </w:t>
      </w:r>
      <w:r>
        <w:rPr>
          <w:rFonts w:ascii="Arial" w:hAnsi="Arial" w:cs="Arial"/>
          <w:szCs w:val="21"/>
        </w:rPr>
        <w:t xml:space="preserve">(i.e. above the astronomical tide level) </w:t>
      </w:r>
      <w:r>
        <w:rPr>
          <w:rFonts w:ascii="Arial" w:hAnsi="Arial" w:cs="Arial" w:hint="eastAsia"/>
          <w:szCs w:val="21"/>
        </w:rPr>
        <w:t xml:space="preserve">as a common measure of tsunamis. Amplitude is measured as </w:t>
      </w:r>
      <w:r>
        <w:rPr>
          <w:rFonts w:ascii="Arial" w:hAnsi="Arial" w:cs="Arial"/>
          <w:szCs w:val="21"/>
        </w:rPr>
        <w:t>(</w:t>
      </w:r>
      <w:r>
        <w:rPr>
          <w:rFonts w:ascii="Arial" w:hAnsi="Arial" w:cs="Arial" w:hint="eastAsia"/>
          <w:szCs w:val="21"/>
        </w:rPr>
        <w:t xml:space="preserve">1) the absolute difference between a particular peak or trough of the tsunami and </w:t>
      </w:r>
      <w:r>
        <w:rPr>
          <w:rFonts w:ascii="Arial" w:hAnsi="Arial" w:cs="Arial"/>
          <w:szCs w:val="21"/>
        </w:rPr>
        <w:t xml:space="preserve">the </w:t>
      </w:r>
      <w:r>
        <w:rPr>
          <w:rFonts w:ascii="Arial" w:hAnsi="Arial" w:cs="Arial" w:hint="eastAsia"/>
          <w:szCs w:val="21"/>
        </w:rPr>
        <w:t xml:space="preserve">sea level at that time, or </w:t>
      </w:r>
      <w:r>
        <w:rPr>
          <w:rFonts w:ascii="Arial" w:hAnsi="Arial" w:cs="Arial"/>
          <w:szCs w:val="21"/>
        </w:rPr>
        <w:t>(</w:t>
      </w:r>
      <w:r>
        <w:rPr>
          <w:rFonts w:ascii="Arial" w:hAnsi="Arial" w:cs="Arial" w:hint="eastAsia"/>
          <w:szCs w:val="21"/>
        </w:rPr>
        <w:t>2) half the difference between an adjacent trough and peak.</w:t>
      </w:r>
    </w:p>
    <w:p w14:paraId="6268A5A1" w14:textId="77777777" w:rsidR="005A3540" w:rsidRDefault="00CD6534">
      <w:pPr>
        <w:spacing w:line="360" w:lineRule="auto"/>
        <w:ind w:firstLineChars="50" w:firstLine="105"/>
        <w:jc w:val="center"/>
        <w:rPr>
          <w:rFonts w:ascii="Arial" w:hAnsi="Arial" w:cs="Arial"/>
        </w:rPr>
      </w:pPr>
      <w:r>
        <w:rPr>
          <w:rFonts w:ascii="Arial" w:hAnsi="Arial" w:cs="Arial" w:hint="eastAsia"/>
          <w:noProof/>
        </w:rPr>
        <w:lastRenderedPageBreak/>
        <w:drawing>
          <wp:inline distT="0" distB="0" distL="114300" distR="114300" wp14:anchorId="756CEB72" wp14:editId="6E916554">
            <wp:extent cx="5724525" cy="5651500"/>
            <wp:effectExtent l="0" t="0" r="9525" b="6350"/>
            <wp:docPr id="2" name="图片 2" descr="tsunami_stations_map20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sunami_stations_map202509"/>
                    <pic:cNvPicPr>
                      <a:picLocks noChangeAspect="1"/>
                    </pic:cNvPicPr>
                  </pic:nvPicPr>
                  <pic:blipFill>
                    <a:blip r:embed="rId26"/>
                    <a:stretch>
                      <a:fillRect/>
                    </a:stretch>
                  </pic:blipFill>
                  <pic:spPr>
                    <a:xfrm>
                      <a:off x="0" y="0"/>
                      <a:ext cx="5724525" cy="5651500"/>
                    </a:xfrm>
                    <a:prstGeom prst="rect">
                      <a:avLst/>
                    </a:prstGeom>
                  </pic:spPr>
                </pic:pic>
              </a:graphicData>
            </a:graphic>
          </wp:inline>
        </w:drawing>
      </w:r>
    </w:p>
    <w:p w14:paraId="6268A5A2" w14:textId="77777777" w:rsidR="005A3540" w:rsidRDefault="00CD6534">
      <w:pPr>
        <w:spacing w:line="360" w:lineRule="auto"/>
        <w:ind w:firstLineChars="50" w:firstLine="105"/>
        <w:jc w:val="center"/>
        <w:rPr>
          <w:rFonts w:ascii="Arial" w:hAnsi="Arial" w:cs="Arial"/>
        </w:rPr>
      </w:pPr>
      <w:r>
        <w:rPr>
          <w:rFonts w:ascii="Arial" w:hAnsi="Arial" w:cs="Arial"/>
          <w:b/>
          <w:bCs/>
        </w:rPr>
        <w:t xml:space="preserve">Figure </w:t>
      </w:r>
      <w:r>
        <w:rPr>
          <w:rFonts w:ascii="Arial" w:hAnsi="Arial" w:cs="Arial" w:hint="eastAsia"/>
          <w:b/>
          <w:bCs/>
        </w:rPr>
        <w:t>4.</w:t>
      </w:r>
      <w:r>
        <w:rPr>
          <w:rFonts w:ascii="Arial" w:hAnsi="Arial" w:cs="Arial"/>
        </w:rPr>
        <w:t xml:space="preserve"> </w:t>
      </w:r>
      <w:r>
        <w:rPr>
          <w:rFonts w:ascii="Arial" w:hAnsi="Arial" w:cs="Arial" w:hint="eastAsia"/>
        </w:rPr>
        <w:t>S</w:t>
      </w:r>
      <w:r>
        <w:rPr>
          <w:rFonts w:ascii="Arial" w:hAnsi="Arial" w:cs="Arial"/>
        </w:rPr>
        <w:t>ea level</w:t>
      </w:r>
      <w:r>
        <w:rPr>
          <w:rFonts w:ascii="Arial" w:hAnsi="Arial" w:cs="Arial" w:hint="eastAsia"/>
        </w:rPr>
        <w:t xml:space="preserve"> gauge</w:t>
      </w:r>
      <w:r>
        <w:rPr>
          <w:rFonts w:ascii="Arial" w:hAnsi="Arial" w:cs="Arial"/>
        </w:rPr>
        <w:t>s</w:t>
      </w:r>
      <w:r>
        <w:rPr>
          <w:rFonts w:ascii="Arial" w:hAnsi="Arial" w:cs="Arial" w:hint="eastAsia"/>
        </w:rPr>
        <w:t xml:space="preserve"> for tsunami monitoring in the SCS Region</w:t>
      </w:r>
    </w:p>
    <w:p w14:paraId="6268A5A3" w14:textId="77777777" w:rsidR="005A3540" w:rsidRDefault="005A3540">
      <w:pPr>
        <w:spacing w:after="240" w:line="240" w:lineRule="exact"/>
        <w:rPr>
          <w:rFonts w:ascii="Arial" w:hAnsi="Arial" w:cs="Arial"/>
          <w:szCs w:val="21"/>
        </w:rPr>
      </w:pPr>
    </w:p>
    <w:p w14:paraId="6268A5A4" w14:textId="77777777" w:rsidR="005A3540" w:rsidRDefault="00CD6534">
      <w:pPr>
        <w:pStyle w:val="Heading2"/>
        <w:numPr>
          <w:ilvl w:val="2"/>
          <w:numId w:val="4"/>
        </w:numPr>
        <w:tabs>
          <w:tab w:val="left" w:pos="720"/>
        </w:tabs>
        <w:spacing w:after="240" w:line="240" w:lineRule="exact"/>
        <w:rPr>
          <w:rFonts w:ascii="Arial" w:hAnsi="Arial" w:cs="Arial"/>
          <w:b w:val="0"/>
          <w:sz w:val="22"/>
          <w:szCs w:val="22"/>
        </w:rPr>
      </w:pPr>
      <w:bookmarkStart w:id="115" w:name="_Toc19794"/>
      <w:bookmarkStart w:id="116" w:name="_Toc23151"/>
      <w:bookmarkStart w:id="117" w:name="_Toc13479"/>
      <w:r>
        <w:rPr>
          <w:rFonts w:ascii="Arial" w:hAnsi="Arial" w:cs="Arial" w:hint="eastAsia"/>
          <w:b w:val="0"/>
          <w:sz w:val="22"/>
          <w:szCs w:val="22"/>
        </w:rPr>
        <w:t>Tsunami Forecasting</w:t>
      </w:r>
      <w:bookmarkEnd w:id="115"/>
      <w:bookmarkEnd w:id="116"/>
      <w:bookmarkEnd w:id="117"/>
    </w:p>
    <w:p w14:paraId="6268A5A5" w14:textId="77777777" w:rsidR="005A3540" w:rsidRDefault="00CD6534">
      <w:pPr>
        <w:spacing w:after="240" w:line="240" w:lineRule="exact"/>
        <w:rPr>
          <w:rFonts w:ascii="Arial" w:hAnsi="Arial" w:cs="Arial"/>
          <w:szCs w:val="21"/>
        </w:rPr>
      </w:pPr>
      <w:r>
        <w:rPr>
          <w:rFonts w:ascii="Arial" w:hAnsi="Arial" w:cs="Arial" w:hint="eastAsia"/>
          <w:szCs w:val="21"/>
        </w:rPr>
        <w:t xml:space="preserve">Two sets of tsunami numerical forecasting model are in operation now at the SCSTAC. The first forecasting method is </w:t>
      </w:r>
      <w:r>
        <w:rPr>
          <w:rFonts w:ascii="Arial" w:hAnsi="Arial" w:cs="Arial"/>
          <w:szCs w:val="21"/>
        </w:rPr>
        <w:t xml:space="preserve">based on </w:t>
      </w:r>
      <w:r>
        <w:rPr>
          <w:rFonts w:ascii="Arial" w:hAnsi="Arial" w:cs="Arial" w:hint="eastAsia"/>
          <w:szCs w:val="21"/>
        </w:rPr>
        <w:t>a pre-computed scenario database, which covers the Northwest Pacific Ocean. The second one is real-time tsunami forecast based on a GPU &amp; OpenMP hybrid parallelized tsunami model - CTSU.</w:t>
      </w:r>
    </w:p>
    <w:p w14:paraId="6268A5A6" w14:textId="77777777" w:rsidR="005A3540" w:rsidRDefault="00CD6534">
      <w:pPr>
        <w:spacing w:after="240" w:line="240" w:lineRule="exact"/>
      </w:pPr>
      <w:r>
        <w:rPr>
          <w:rFonts w:ascii="Arial" w:hAnsi="Arial" w:cs="Arial" w:hint="eastAsia"/>
          <w:szCs w:val="21"/>
        </w:rPr>
        <w:t xml:space="preserve">The computation domains include the SCS, NW Pacific and the whole Pacific with a resolution of 2, 4 and 5 arc-minute respectively. The linear shallow water equation was adopted as the governing equation and the minimum water depth </w:t>
      </w:r>
      <w:r>
        <w:rPr>
          <w:rFonts w:ascii="Arial" w:hAnsi="Arial" w:cs="Arial"/>
          <w:szCs w:val="21"/>
        </w:rPr>
        <w:t xml:space="preserve">of </w:t>
      </w:r>
      <w:r>
        <w:rPr>
          <w:rFonts w:ascii="Arial" w:hAnsi="Arial" w:cs="Arial" w:hint="eastAsia"/>
          <w:szCs w:val="21"/>
        </w:rPr>
        <w:t>10 meters</w:t>
      </w:r>
      <w:r>
        <w:rPr>
          <w:rFonts w:ascii="Arial" w:hAnsi="Arial" w:cs="Arial"/>
          <w:szCs w:val="21"/>
        </w:rPr>
        <w:t xml:space="preserve"> was set</w:t>
      </w:r>
      <w:r>
        <w:rPr>
          <w:rFonts w:ascii="Arial" w:hAnsi="Arial" w:cs="Arial" w:hint="eastAsia"/>
          <w:szCs w:val="21"/>
        </w:rPr>
        <w:t>. For the focal mechanism input, the initial forecast c</w:t>
      </w:r>
      <w:r>
        <w:rPr>
          <w:rFonts w:ascii="Arial" w:hAnsi="Arial" w:cs="Arial"/>
          <w:szCs w:val="21"/>
        </w:rPr>
        <w:t xml:space="preserve">an </w:t>
      </w:r>
      <w:r>
        <w:rPr>
          <w:rFonts w:ascii="Arial" w:hAnsi="Arial" w:cs="Arial" w:hint="eastAsia"/>
          <w:szCs w:val="21"/>
        </w:rPr>
        <w:t xml:space="preserve">start when earthquake location and magnitude are available, while the strike, slip and dip angles are chosen based on the Harvard Global CMT catalog in a conservative manner. </w:t>
      </w:r>
      <w:r>
        <w:rPr>
          <w:rFonts w:ascii="Arial" w:hAnsi="Arial" w:cs="Arial"/>
          <w:szCs w:val="21"/>
        </w:rPr>
        <w:t>When the</w:t>
      </w:r>
      <w:r>
        <w:rPr>
          <w:rFonts w:ascii="Arial" w:hAnsi="Arial" w:cs="Arial" w:hint="eastAsia"/>
          <w:szCs w:val="21"/>
        </w:rPr>
        <w:t xml:space="preserve"> W-phase CMT solution becomes available, the model can be </w:t>
      </w:r>
      <w:r>
        <w:rPr>
          <w:rFonts w:ascii="Arial" w:hAnsi="Arial" w:cs="Arial"/>
          <w:szCs w:val="21"/>
        </w:rPr>
        <w:t>re-</w:t>
      </w:r>
      <w:r>
        <w:rPr>
          <w:rFonts w:ascii="Arial" w:hAnsi="Arial" w:cs="Arial" w:hint="eastAsia"/>
          <w:szCs w:val="21"/>
        </w:rPr>
        <w:t>run to generate a more accurate forecast. A 15-hr forecast for the SCS region model domain at 2-arc-min</w:t>
      </w:r>
      <w:r>
        <w:rPr>
          <w:rFonts w:ascii="Arial" w:hAnsi="Arial" w:cs="Arial"/>
          <w:szCs w:val="21"/>
        </w:rPr>
        <w:t xml:space="preserve"> resolution</w:t>
      </w:r>
      <w:r>
        <w:rPr>
          <w:rFonts w:ascii="Arial" w:hAnsi="Arial" w:cs="Arial" w:hint="eastAsia"/>
          <w:szCs w:val="21"/>
        </w:rPr>
        <w:t xml:space="preserve"> can be produced within 10 seconds, a 15-hr forecast for the NW Pacific model domain at 4-arc-min </w:t>
      </w:r>
      <w:r>
        <w:rPr>
          <w:rFonts w:ascii="Arial" w:hAnsi="Arial" w:cs="Arial"/>
          <w:szCs w:val="21"/>
        </w:rPr>
        <w:t xml:space="preserve">resolution </w:t>
      </w:r>
      <w:r>
        <w:rPr>
          <w:rFonts w:ascii="Arial" w:hAnsi="Arial" w:cs="Arial" w:hint="eastAsia"/>
          <w:szCs w:val="21"/>
        </w:rPr>
        <w:t xml:space="preserve">can be obtained within 8 seconds, and a 30-hr forecast for the entire Pacific region can be </w:t>
      </w:r>
      <w:r>
        <w:rPr>
          <w:rFonts w:ascii="Arial" w:hAnsi="Arial" w:cs="Arial"/>
          <w:szCs w:val="21"/>
        </w:rPr>
        <w:t xml:space="preserve">produced </w:t>
      </w:r>
      <w:r>
        <w:rPr>
          <w:rFonts w:ascii="Arial" w:hAnsi="Arial" w:cs="Arial" w:hint="eastAsia"/>
          <w:szCs w:val="21"/>
        </w:rPr>
        <w:t>in less than 80 seconds.</w:t>
      </w:r>
    </w:p>
    <w:p w14:paraId="6268A5A7" w14:textId="77777777" w:rsidR="005A3540" w:rsidRDefault="00CD6534">
      <w:pPr>
        <w:pStyle w:val="Heading2"/>
        <w:numPr>
          <w:ilvl w:val="2"/>
          <w:numId w:val="4"/>
        </w:numPr>
        <w:tabs>
          <w:tab w:val="left" w:pos="720"/>
        </w:tabs>
        <w:spacing w:after="240" w:line="240" w:lineRule="exact"/>
        <w:rPr>
          <w:rFonts w:ascii="Arial" w:hAnsi="Arial" w:cs="Arial"/>
          <w:b w:val="0"/>
          <w:sz w:val="22"/>
          <w:szCs w:val="22"/>
        </w:rPr>
      </w:pPr>
      <w:bookmarkStart w:id="118" w:name="_Toc22223"/>
      <w:bookmarkStart w:id="119" w:name="_Toc17300"/>
      <w:bookmarkStart w:id="120" w:name="_Toc29317"/>
      <w:commentRangeStart w:id="121"/>
      <w:r>
        <w:rPr>
          <w:rFonts w:ascii="Arial" w:hAnsi="Arial" w:cs="Arial"/>
          <w:b w:val="0"/>
          <w:sz w:val="22"/>
          <w:szCs w:val="22"/>
        </w:rPr>
        <w:lastRenderedPageBreak/>
        <w:t>Decision Support</w:t>
      </w:r>
      <w:commentRangeEnd w:id="121"/>
      <w:r>
        <w:commentReference w:id="121"/>
      </w:r>
      <w:bookmarkEnd w:id="118"/>
      <w:bookmarkEnd w:id="119"/>
      <w:bookmarkEnd w:id="120"/>
    </w:p>
    <w:p w14:paraId="6268A5A8" w14:textId="77777777" w:rsidR="005A3540" w:rsidRDefault="00CD6534" w:rsidP="00326C85">
      <w:pPr>
        <w:widowControl/>
        <w:spacing w:after="240" w:line="240" w:lineRule="exact"/>
        <w:rPr>
          <w:rFonts w:ascii="Arial" w:hAnsi="Arial" w:cs="Arial"/>
          <w:szCs w:val="21"/>
        </w:rPr>
      </w:pPr>
      <w:commentRangeStart w:id="122"/>
      <w:r>
        <w:rPr>
          <w:rFonts w:ascii="Arial" w:hAnsi="Arial" w:cs="Arial" w:hint="eastAsia"/>
          <w:szCs w:val="21"/>
          <w:lang w:bidi="ar"/>
        </w:rPr>
        <w:t xml:space="preserve">A state-of-the-art decision support system (DSS) called Smart Tsunami Information Processing System (STIPS) tailored for the SCSTAC has been put into operation since February 2023. The DSS </w:t>
      </w:r>
      <w:r>
        <w:rPr>
          <w:rFonts w:ascii="Arial" w:hAnsi="Arial" w:cs="Arial"/>
          <w:szCs w:val="21"/>
          <w:lang w:bidi="ar"/>
        </w:rPr>
        <w:t>was self-</w:t>
      </w:r>
      <w:r>
        <w:rPr>
          <w:rFonts w:ascii="Arial" w:hAnsi="Arial" w:cs="Arial" w:hint="eastAsia"/>
          <w:szCs w:val="21"/>
          <w:lang w:bidi="ar"/>
        </w:rPr>
        <w:t xml:space="preserve">developed by watchstanders of SCSTAC </w:t>
      </w:r>
      <w:r>
        <w:rPr>
          <w:rFonts w:ascii="Arial" w:hAnsi="Arial" w:cs="Arial"/>
          <w:szCs w:val="21"/>
          <w:lang w:bidi="ar"/>
        </w:rPr>
        <w:t xml:space="preserve">using </w:t>
      </w:r>
      <w:r>
        <w:rPr>
          <w:rFonts w:ascii="Arial" w:hAnsi="Arial" w:cs="Arial" w:hint="eastAsia"/>
          <w:szCs w:val="21"/>
          <w:lang w:bidi="ar"/>
        </w:rPr>
        <w:t xml:space="preserve">Python. It </w:t>
      </w:r>
      <w:r>
        <w:rPr>
          <w:rFonts w:ascii="Arial" w:hAnsi="Arial" w:cs="Arial"/>
          <w:szCs w:val="21"/>
          <w:lang w:bidi="ar"/>
        </w:rPr>
        <w:t>was</w:t>
      </w:r>
      <w:r>
        <w:rPr>
          <w:rFonts w:ascii="Arial" w:hAnsi="Arial" w:cs="Arial" w:hint="eastAsia"/>
          <w:szCs w:val="21"/>
          <w:lang w:bidi="ar"/>
        </w:rPr>
        <w:t xml:space="preserve"> designed for watchstanders to make decisions </w:t>
      </w:r>
      <w:r>
        <w:rPr>
          <w:rFonts w:ascii="Arial" w:hAnsi="Arial" w:cs="Arial"/>
          <w:szCs w:val="21"/>
          <w:lang w:bidi="ar"/>
        </w:rPr>
        <w:t xml:space="preserve">following the </w:t>
      </w:r>
      <w:r>
        <w:rPr>
          <w:rFonts w:ascii="Arial" w:hAnsi="Arial" w:cs="Arial" w:hint="eastAsia"/>
          <w:szCs w:val="21"/>
          <w:lang w:bidi="ar"/>
        </w:rPr>
        <w:t xml:space="preserve">Standard Operating Procedures and </w:t>
      </w:r>
      <w:r>
        <w:rPr>
          <w:rFonts w:ascii="Arial" w:hAnsi="Arial" w:cs="Arial"/>
          <w:szCs w:val="21"/>
          <w:lang w:bidi="ar"/>
        </w:rPr>
        <w:t xml:space="preserve">the </w:t>
      </w:r>
      <w:r>
        <w:rPr>
          <w:rFonts w:ascii="Arial" w:hAnsi="Arial" w:cs="Arial" w:hint="eastAsia"/>
          <w:szCs w:val="21"/>
          <w:lang w:bidi="ar"/>
        </w:rPr>
        <w:t>warning criteria. The SCSTAC text bulletins and graphical products can be finally generated through a series of functional modules including: Seismic module, tsunami observation module, tsunami scenario database and tsunami modeling modules, coastal impact assessment modules and bulletin production &amp; dissemination modules</w:t>
      </w:r>
      <w:r>
        <w:rPr>
          <w:rFonts w:ascii="Arial" w:hAnsi="Arial" w:cs="Arial"/>
          <w:szCs w:val="21"/>
          <w:lang w:bidi="ar"/>
        </w:rPr>
        <w:t xml:space="preserve"> (Figure 5)</w:t>
      </w:r>
      <w:r>
        <w:rPr>
          <w:rFonts w:ascii="Arial" w:hAnsi="Arial" w:cs="Arial" w:hint="eastAsia"/>
          <w:szCs w:val="21"/>
          <w:lang w:bidi="ar"/>
        </w:rPr>
        <w:t>.</w:t>
      </w:r>
      <w:commentRangeEnd w:id="122"/>
      <w:r w:rsidR="00326C85">
        <w:rPr>
          <w:rStyle w:val="CommentReference"/>
        </w:rPr>
        <w:commentReference w:id="122"/>
      </w:r>
    </w:p>
    <w:p w14:paraId="6268A5A9" w14:textId="77777777" w:rsidR="005A3540" w:rsidRDefault="00CD6534">
      <w:pPr>
        <w:spacing w:afterLines="50" w:after="156"/>
        <w:jc w:val="center"/>
        <w:rPr>
          <w:rFonts w:ascii="Arial" w:hAnsi="Arial" w:cs="Arial"/>
          <w:sz w:val="22"/>
        </w:rPr>
      </w:pPr>
      <w:r>
        <w:rPr>
          <w:noProof/>
        </w:rPr>
        <mc:AlternateContent>
          <mc:Choice Requires="wps">
            <w:drawing>
              <wp:anchor distT="0" distB="0" distL="114300" distR="114300" simplePos="0" relativeHeight="251675648" behindDoc="0" locked="0" layoutInCell="1" allowOverlap="1" wp14:anchorId="5AE93D87" wp14:editId="40EA412E">
                <wp:simplePos x="0" y="0"/>
                <wp:positionH relativeFrom="column">
                  <wp:posOffset>4249420</wp:posOffset>
                </wp:positionH>
                <wp:positionV relativeFrom="paragraph">
                  <wp:posOffset>5978525</wp:posOffset>
                </wp:positionV>
                <wp:extent cx="423545" cy="253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42354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D4853" w14:textId="77777777" w:rsidR="00CD6534" w:rsidRDefault="00CD6534">
                            <w:r>
                              <w:rPr>
                                <w:rFonts w:hint="eastAsia"/>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AE93D87" id="_x0000_t202" coordsize="21600,21600" o:spt="202" path="m,l,21600r21600,l21600,xe">
                <v:stroke joinstyle="miter"/>
                <v:path gradientshapeok="t" o:connecttype="rect"/>
              </v:shapetype>
              <v:shape id="文本框 49" o:spid="_x0000_s1026" type="#_x0000_t202" style="position:absolute;left:0;text-align:left;margin-left:334.6pt;margin-top:470.75pt;width:33.35pt;height:19.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" filled="f" stroked="f" strokeweight=".5pt">
                <v:textbox>
                  <w:txbxContent>
                    <w:p w14:paraId="468D4853" w14:textId="77777777" w:rsidR="00CD6534" w:rsidRDefault="00CD6534">
                      <w:r>
                        <w:rPr>
                          <w:rFonts w:hint="eastAsia"/>
                        </w:rPr>
                        <w:t>(f)</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5D35315" wp14:editId="47273082">
                <wp:simplePos x="0" y="0"/>
                <wp:positionH relativeFrom="column">
                  <wp:posOffset>1249680</wp:posOffset>
                </wp:positionH>
                <wp:positionV relativeFrom="paragraph">
                  <wp:posOffset>5984875</wp:posOffset>
                </wp:positionV>
                <wp:extent cx="423545" cy="25336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2354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3A312" w14:textId="77777777" w:rsidR="00CD6534" w:rsidRDefault="00CD6534">
                            <w:r>
                              <w:rPr>
                                <w:rFonts w:hint="eastAsia"/>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D35315" id="文本框 42" o:spid="_x0000_s1027" type="#_x0000_t202" style="position:absolute;left:0;text-align:left;margin-left:98.4pt;margin-top:471.25pt;width:33.35pt;height:1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" filled="f" stroked="f" strokeweight=".5pt">
                <v:textbox>
                  <w:txbxContent>
                    <w:p w14:paraId="77C3A312" w14:textId="77777777" w:rsidR="00CD6534" w:rsidRDefault="00CD6534">
                      <w:r>
                        <w:rPr>
                          <w:rFonts w:hint="eastAsia"/>
                        </w:rPr>
                        <w:t>(e)</w:t>
                      </w:r>
                    </w:p>
                  </w:txbxContent>
                </v:textbox>
              </v:shape>
            </w:pict>
          </mc:Fallback>
        </mc:AlternateContent>
      </w:r>
      <w:r>
        <w:rPr>
          <w:noProof/>
        </w:rPr>
        <mc:AlternateContent>
          <mc:Choice Requires="wpg">
            <w:drawing>
              <wp:inline distT="0" distB="0" distL="114300" distR="114300" wp14:anchorId="457CCA03" wp14:editId="5F5EA64F">
                <wp:extent cx="5583555" cy="5953125"/>
                <wp:effectExtent l="0" t="0" r="7620" b="0"/>
                <wp:docPr id="43" name="组合 43"/>
                <wp:cNvGraphicFramePr/>
                <a:graphic xmlns:a="http://schemas.openxmlformats.org/drawingml/2006/main">
                  <a:graphicData uri="http://schemas.microsoft.com/office/word/2010/wordprocessingGroup">
                    <wpg:wgp>
                      <wpg:cNvGrpSpPr/>
                      <wpg:grpSpPr>
                        <a:xfrm>
                          <a:off x="0" y="0"/>
                          <a:ext cx="5583555" cy="5952953"/>
                          <a:chOff x="3591" y="-43"/>
                          <a:chExt cx="10991" cy="10199"/>
                        </a:xfrm>
                        <a:effectLst/>
                      </wpg:grpSpPr>
                      <pic:pic xmlns:pic="http://schemas.openxmlformats.org/drawingml/2006/picture">
                        <pic:nvPicPr>
                          <pic:cNvPr id="45" name="图片 4"/>
                          <pic:cNvPicPr>
                            <a:picLocks noChangeAspect="1"/>
                          </pic:cNvPicPr>
                        </pic:nvPicPr>
                        <pic:blipFill>
                          <a:blip r:embed="rId27"/>
                          <a:stretch>
                            <a:fillRect/>
                          </a:stretch>
                        </pic:blipFill>
                        <pic:spPr>
                          <a:xfrm>
                            <a:off x="3591" y="-43"/>
                            <a:ext cx="5130" cy="3102"/>
                          </a:xfrm>
                          <a:prstGeom prst="rect">
                            <a:avLst/>
                          </a:prstGeom>
                          <a:noFill/>
                          <a:ln>
                            <a:noFill/>
                          </a:ln>
                          <a:effectLst/>
                        </pic:spPr>
                      </pic:pic>
                      <pic:pic xmlns:pic="http://schemas.openxmlformats.org/drawingml/2006/picture">
                        <pic:nvPicPr>
                          <pic:cNvPr id="46" name="图片 1"/>
                          <pic:cNvPicPr>
                            <a:picLocks noChangeAspect="1"/>
                          </pic:cNvPicPr>
                        </pic:nvPicPr>
                        <pic:blipFill>
                          <a:blip r:embed="rId28"/>
                          <a:stretch>
                            <a:fillRect/>
                          </a:stretch>
                        </pic:blipFill>
                        <pic:spPr>
                          <a:xfrm>
                            <a:off x="9487" y="0"/>
                            <a:ext cx="5070" cy="3088"/>
                          </a:xfrm>
                          <a:prstGeom prst="rect">
                            <a:avLst/>
                          </a:prstGeom>
                          <a:noFill/>
                          <a:ln>
                            <a:noFill/>
                          </a:ln>
                          <a:effectLst/>
                        </pic:spPr>
                      </pic:pic>
                      <pic:pic xmlns:pic="http://schemas.openxmlformats.org/drawingml/2006/picture">
                        <pic:nvPicPr>
                          <pic:cNvPr id="47" name="图片 2"/>
                          <pic:cNvPicPr>
                            <a:picLocks noChangeAspect="1"/>
                          </pic:cNvPicPr>
                        </pic:nvPicPr>
                        <pic:blipFill>
                          <a:blip r:embed="rId29"/>
                          <a:stretch>
                            <a:fillRect/>
                          </a:stretch>
                        </pic:blipFill>
                        <pic:spPr>
                          <a:xfrm>
                            <a:off x="9472" y="3531"/>
                            <a:ext cx="5110" cy="3089"/>
                          </a:xfrm>
                          <a:prstGeom prst="rect">
                            <a:avLst/>
                          </a:prstGeom>
                          <a:noFill/>
                          <a:ln>
                            <a:noFill/>
                          </a:ln>
                          <a:effectLst/>
                        </pic:spPr>
                      </pic:pic>
                      <pic:pic xmlns:pic="http://schemas.openxmlformats.org/drawingml/2006/picture">
                        <pic:nvPicPr>
                          <pic:cNvPr id="48" name="图片 5"/>
                          <pic:cNvPicPr>
                            <a:picLocks noChangeAspect="1"/>
                          </pic:cNvPicPr>
                        </pic:nvPicPr>
                        <pic:blipFill>
                          <a:blip r:embed="rId30"/>
                          <a:stretch>
                            <a:fillRect/>
                          </a:stretch>
                        </pic:blipFill>
                        <pic:spPr>
                          <a:xfrm>
                            <a:off x="3632" y="6987"/>
                            <a:ext cx="5106" cy="3150"/>
                          </a:xfrm>
                          <a:prstGeom prst="rect">
                            <a:avLst/>
                          </a:prstGeom>
                          <a:noFill/>
                          <a:ln>
                            <a:noFill/>
                          </a:ln>
                          <a:effectLst/>
                        </pic:spPr>
                      </pic:pic>
                      <pic:pic xmlns:pic="http://schemas.openxmlformats.org/drawingml/2006/picture">
                        <pic:nvPicPr>
                          <pic:cNvPr id="51" name="图片 10"/>
                          <pic:cNvPicPr>
                            <a:picLocks noChangeAspect="1"/>
                          </pic:cNvPicPr>
                        </pic:nvPicPr>
                        <pic:blipFill>
                          <a:blip r:embed="rId31"/>
                          <a:stretch>
                            <a:fillRect/>
                          </a:stretch>
                        </pic:blipFill>
                        <pic:spPr>
                          <a:xfrm>
                            <a:off x="9461" y="7046"/>
                            <a:ext cx="5094" cy="3110"/>
                          </a:xfrm>
                          <a:prstGeom prst="rect">
                            <a:avLst/>
                          </a:prstGeom>
                          <a:noFill/>
                          <a:ln>
                            <a:noFill/>
                          </a:ln>
                          <a:effectLst/>
                        </pic:spPr>
                      </pic:pic>
                      <pic:pic xmlns:pic="http://schemas.openxmlformats.org/drawingml/2006/picture">
                        <pic:nvPicPr>
                          <pic:cNvPr id="52" name="图片 11"/>
                          <pic:cNvPicPr>
                            <a:picLocks noChangeAspect="1"/>
                          </pic:cNvPicPr>
                        </pic:nvPicPr>
                        <pic:blipFill>
                          <a:blip r:embed="rId32"/>
                          <a:stretch>
                            <a:fillRect/>
                          </a:stretch>
                        </pic:blipFill>
                        <pic:spPr>
                          <a:xfrm>
                            <a:off x="3602" y="3423"/>
                            <a:ext cx="5100" cy="3177"/>
                          </a:xfrm>
                          <a:prstGeom prst="rect">
                            <a:avLst/>
                          </a:prstGeom>
                          <a:noFill/>
                          <a:ln>
                            <a:noFill/>
                          </a:ln>
                          <a:effectLst/>
                        </pic:spPr>
                      </pic:pic>
                    </wpg:wgp>
                  </a:graphicData>
                </a:graphic>
              </wp:inline>
            </w:drawing>
          </mc:Choice>
          <mc:Fallback>
            <w:pict>
              <v:group w14:anchorId="1A4CE373" id="组合 43" o:spid="_x0000_s1026" style="width:439.65pt;height:468.75pt;mso-position-horizontal-relative:char;mso-position-vertical-relative:line" coordorigin="3591,-43" coordsize="10991,1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left:3591;top:-43;width:5130;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">
                  <v:imagedata r:id="rId33" o:title=""/>
                </v:shape>
                <v:shape id="图片 1" o:spid="_x0000_s1028" type="#_x0000_t75" style="position:absolute;left:9487;width:5070;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">
                  <v:imagedata r:id="rId34" o:title=""/>
                </v:shape>
                <v:shape id="图片 2" o:spid="_x0000_s1029" type="#_x0000_t75" style="position:absolute;left:9472;top:3531;width:5110;height: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">
                  <v:imagedata r:id="rId35" o:title=""/>
                </v:shape>
                <v:shape id="图片 5" o:spid="_x0000_s1030" type="#_x0000_t75" style="position:absolute;left:3632;top:6987;width:5106;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">
                  <v:imagedata r:id="rId36" o:title=""/>
                </v:shape>
                <v:shape id="图片 10" o:spid="_x0000_s1031" type="#_x0000_t75" style="position:absolute;left:9461;top:7046;width:5094;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">
                  <v:imagedata r:id="rId37" o:title=""/>
                </v:shape>
                <v:shape id="图片 11" o:spid="_x0000_s1032" type="#_x0000_t75" style="position:absolute;left:3602;top:3423;width:5100;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">
                  <v:imagedata r:id="rId38" o:title=""/>
                </v:shape>
                <w10:anchorlock/>
              </v:group>
            </w:pict>
          </mc:Fallback>
        </mc:AlternateContent>
      </w:r>
      <w:r>
        <w:rPr>
          <w:noProof/>
        </w:rPr>
        <mc:AlternateContent>
          <mc:Choice Requires="wps">
            <w:drawing>
              <wp:anchor distT="0" distB="0" distL="114300" distR="114300" simplePos="0" relativeHeight="251673600" behindDoc="0" locked="0" layoutInCell="1" allowOverlap="1" wp14:anchorId="4D1F2101" wp14:editId="3E420A51">
                <wp:simplePos x="0" y="0"/>
                <wp:positionH relativeFrom="column">
                  <wp:posOffset>4203065</wp:posOffset>
                </wp:positionH>
                <wp:positionV relativeFrom="paragraph">
                  <wp:posOffset>3916680</wp:posOffset>
                </wp:positionV>
                <wp:extent cx="423545" cy="25336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42354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1F930" w14:textId="77777777" w:rsidR="00CD6534" w:rsidRDefault="00CD6534">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1F2101" id="文本框 41" o:spid="_x0000_s1028" type="#_x0000_t202" style="position:absolute;left:0;text-align:left;margin-left:330.95pt;margin-top:308.4pt;width:33.35pt;height:19.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" filled="f" stroked="f" strokeweight=".5pt">
                <v:textbox>
                  <w:txbxContent>
                    <w:p w14:paraId="5B01F930" w14:textId="77777777" w:rsidR="00CD6534" w:rsidRDefault="00CD6534">
                      <w:r>
                        <w:rPr>
                          <w:rFonts w:hint="eastAsia"/>
                        </w:rPr>
                        <w:t>(d)</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6928EEF" wp14:editId="3F822191">
                <wp:simplePos x="0" y="0"/>
                <wp:positionH relativeFrom="column">
                  <wp:posOffset>1288415</wp:posOffset>
                </wp:positionH>
                <wp:positionV relativeFrom="paragraph">
                  <wp:posOffset>3923030</wp:posOffset>
                </wp:positionV>
                <wp:extent cx="423545" cy="253365"/>
                <wp:effectExtent l="0" t="0" r="0" b="0"/>
                <wp:wrapNone/>
                <wp:docPr id="40" name="文本框 40"/>
                <wp:cNvGraphicFramePr/>
                <a:graphic xmlns:a="http://schemas.openxmlformats.org/drawingml/2006/main">
                  <a:graphicData uri="http://schemas.microsoft.com/office/word/2010/wordprocessingShape">
                    <wps:wsp>
                      <wps:cNvSpPr txBox="1"/>
                      <wps:spPr>
                        <a:xfrm>
                          <a:off x="2282190" y="5551805"/>
                          <a:ext cx="42354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F88E3" w14:textId="77777777" w:rsidR="00CD6534" w:rsidRDefault="00CD6534">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928EEF" id="文本框 40" o:spid="_x0000_s1029" type="#_x0000_t202" style="position:absolute;left:0;text-align:left;margin-left:101.45pt;margin-top:308.9pt;width:33.35pt;height:19.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" filled="f" stroked="f" strokeweight=".5pt">
                <v:textbox>
                  <w:txbxContent>
                    <w:p w14:paraId="4B0F88E3" w14:textId="77777777" w:rsidR="00CD6534" w:rsidRDefault="00CD6534">
                      <w:r>
                        <w:rPr>
                          <w:rFonts w:hint="eastAsia"/>
                        </w:rPr>
                        <w:t>(c)</w:t>
                      </w:r>
                    </w:p>
                  </w:txbxContent>
                </v:textbox>
              </v:shape>
            </w:pict>
          </mc:Fallback>
        </mc:AlternateContent>
      </w:r>
      <w:r>
        <w:rPr>
          <w:noProof/>
        </w:rPr>
        <mc:AlternateContent>
          <mc:Choice Requires="wps">
            <w:drawing>
              <wp:anchor distT="0" distB="0" distL="114300" distR="114300" simplePos="0" relativeHeight="251671552" behindDoc="1" locked="0" layoutInCell="1" allowOverlap="1" wp14:anchorId="7E4EA119" wp14:editId="29872BBA">
                <wp:simplePos x="0" y="0"/>
                <wp:positionH relativeFrom="column">
                  <wp:posOffset>1222375</wp:posOffset>
                </wp:positionH>
                <wp:positionV relativeFrom="paragraph">
                  <wp:posOffset>1803400</wp:posOffset>
                </wp:positionV>
                <wp:extent cx="347345" cy="263525"/>
                <wp:effectExtent l="0" t="0" r="5080" b="3175"/>
                <wp:wrapNone/>
                <wp:docPr id="34" name="文本框 34"/>
                <wp:cNvGraphicFramePr/>
                <a:graphic xmlns:a="http://schemas.openxmlformats.org/drawingml/2006/main">
                  <a:graphicData uri="http://schemas.microsoft.com/office/word/2010/wordprocessingShape">
                    <wps:wsp>
                      <wps:cNvSpPr txBox="1"/>
                      <wps:spPr>
                        <a:xfrm>
                          <a:off x="2136775" y="3487420"/>
                          <a:ext cx="347345"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E3D138" w14:textId="77777777" w:rsidR="00CD6534" w:rsidRDefault="00CD6534">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4EA119" id="文本框 34" o:spid="_x0000_s1030" type="#_x0000_t202" style="position:absolute;left:0;text-align:left;margin-left:96.25pt;margin-top:142pt;width:27.35pt;height:20.7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" fillcolor="white [3201]" stroked="f" strokeweight=".5pt">
                <v:textbox>
                  <w:txbxContent>
                    <w:p w14:paraId="32E3D138" w14:textId="77777777" w:rsidR="00CD6534" w:rsidRDefault="00CD6534">
                      <w:r>
                        <w:rPr>
                          <w:rFonts w:hint="eastAsia"/>
                        </w:rPr>
                        <w:t>(a)</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41A54AEC" wp14:editId="7D381D17">
                <wp:simplePos x="0" y="0"/>
                <wp:positionH relativeFrom="column">
                  <wp:posOffset>4168775</wp:posOffset>
                </wp:positionH>
                <wp:positionV relativeFrom="paragraph">
                  <wp:posOffset>1837055</wp:posOffset>
                </wp:positionV>
                <wp:extent cx="347345" cy="263525"/>
                <wp:effectExtent l="0" t="0" r="5080" b="3175"/>
                <wp:wrapNone/>
                <wp:docPr id="36" name="文本框 36"/>
                <wp:cNvGraphicFramePr/>
                <a:graphic xmlns:a="http://schemas.openxmlformats.org/drawingml/2006/main">
                  <a:graphicData uri="http://schemas.microsoft.com/office/word/2010/wordprocessingShape">
                    <wps:wsp>
                      <wps:cNvSpPr txBox="1"/>
                      <wps:spPr>
                        <a:xfrm>
                          <a:off x="0" y="0"/>
                          <a:ext cx="347345"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72D4CD4" w14:textId="77777777" w:rsidR="00CD6534" w:rsidRDefault="00CD6534">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A54AEC" id="文本框 36" o:spid="_x0000_s1031" type="#_x0000_t202" style="position:absolute;left:0;text-align:left;margin-left:328.25pt;margin-top:144.65pt;width:27.35pt;height:20.7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" fillcolor="white [3201]" stroked="f" strokeweight=".5pt">
                <v:textbox>
                  <w:txbxContent>
                    <w:p w14:paraId="072D4CD4" w14:textId="77777777" w:rsidR="00CD6534" w:rsidRDefault="00CD6534">
                      <w:r>
                        <w:rPr>
                          <w:rFonts w:hint="eastAsia"/>
                        </w:rPr>
                        <w:t>(b)</w:t>
                      </w:r>
                    </w:p>
                  </w:txbxContent>
                </v:textbox>
              </v:shape>
            </w:pict>
          </mc:Fallback>
        </mc:AlternateContent>
      </w:r>
    </w:p>
    <w:p w14:paraId="6268A5AA" w14:textId="77777777" w:rsidR="005A3540" w:rsidRDefault="00CD6534">
      <w:pPr>
        <w:rPr>
          <w:rFonts w:ascii="Arial" w:hAnsi="Arial" w:cs="Arial"/>
          <w:sz w:val="20"/>
          <w:szCs w:val="20"/>
          <w:lang w:bidi="ar"/>
        </w:rPr>
      </w:pPr>
      <w:r>
        <w:rPr>
          <w:rFonts w:ascii="Arial" w:hAnsi="Arial" w:cs="Arial"/>
          <w:b/>
          <w:sz w:val="20"/>
          <w:szCs w:val="20"/>
          <w:lang w:bidi="ar"/>
        </w:rPr>
        <w:t>Figure</w:t>
      </w:r>
      <w:r>
        <w:rPr>
          <w:rFonts w:ascii="Arial" w:hAnsi="Arial" w:cs="Arial" w:hint="eastAsia"/>
          <w:b/>
          <w:sz w:val="20"/>
          <w:szCs w:val="20"/>
          <w:lang w:bidi="ar"/>
        </w:rPr>
        <w:t xml:space="preserve"> 5</w:t>
      </w:r>
      <w:r>
        <w:rPr>
          <w:rFonts w:ascii="Arial" w:hAnsi="Arial" w:cs="Arial"/>
          <w:b/>
          <w:sz w:val="20"/>
          <w:szCs w:val="20"/>
          <w:lang w:bidi="ar"/>
        </w:rPr>
        <w:t>.</w:t>
      </w:r>
      <w:r>
        <w:rPr>
          <w:rFonts w:ascii="Arial" w:hAnsi="Arial" w:cs="Arial"/>
          <w:sz w:val="20"/>
          <w:szCs w:val="20"/>
          <w:lang w:bidi="ar"/>
        </w:rPr>
        <w:t xml:space="preserve"> Decision support system for SCSTAC containing (a) Information display module; (b)-(c) Seismic module; (d) Tsunami Scenario database and TTT module; (e) Tsunami observation module; and (f) Bulletin production and dissemination module.</w:t>
      </w:r>
    </w:p>
    <w:p w14:paraId="6268A5AB" w14:textId="77777777" w:rsidR="005A3540" w:rsidRDefault="005A3540"/>
    <w:p w14:paraId="6268A5AC" w14:textId="77777777" w:rsidR="005A3540" w:rsidRDefault="00CD6534">
      <w:pPr>
        <w:pStyle w:val="Heading2"/>
        <w:numPr>
          <w:ilvl w:val="2"/>
          <w:numId w:val="4"/>
        </w:numPr>
        <w:tabs>
          <w:tab w:val="left" w:pos="720"/>
        </w:tabs>
        <w:spacing w:after="240" w:line="240" w:lineRule="exact"/>
        <w:rPr>
          <w:rFonts w:ascii="Arial" w:hAnsi="Arial" w:cs="Arial"/>
          <w:b w:val="0"/>
          <w:sz w:val="22"/>
          <w:szCs w:val="22"/>
        </w:rPr>
      </w:pPr>
      <w:bookmarkStart w:id="123" w:name="_Toc9826"/>
      <w:bookmarkStart w:id="124" w:name="_Toc393"/>
      <w:bookmarkStart w:id="125" w:name="_Toc7631"/>
      <w:commentRangeStart w:id="126"/>
      <w:r>
        <w:rPr>
          <w:rFonts w:ascii="Arial" w:hAnsi="Arial" w:cs="Arial" w:hint="eastAsia"/>
          <w:b w:val="0"/>
          <w:sz w:val="22"/>
          <w:szCs w:val="22"/>
        </w:rPr>
        <w:lastRenderedPageBreak/>
        <w:t>Product Creation and Dissemination</w:t>
      </w:r>
      <w:commentRangeEnd w:id="126"/>
      <w:r>
        <w:commentReference w:id="126"/>
      </w:r>
      <w:bookmarkEnd w:id="123"/>
    </w:p>
    <w:p w14:paraId="6268A5AD" w14:textId="77777777" w:rsidR="005A3540" w:rsidRDefault="00CD6534">
      <w:pPr>
        <w:spacing w:after="240" w:line="240" w:lineRule="exact"/>
        <w:rPr>
          <w:rFonts w:ascii="Arial" w:hAnsi="Arial" w:cs="Arial"/>
          <w:szCs w:val="21"/>
        </w:rPr>
      </w:pPr>
      <w:r>
        <w:rPr>
          <w:rFonts w:ascii="Arial" w:hAnsi="Arial" w:cs="Arial" w:hint="eastAsia"/>
          <w:szCs w:val="21"/>
        </w:rPr>
        <w:t xml:space="preserve">SCSTAC products </w:t>
      </w:r>
      <w:r>
        <w:rPr>
          <w:rFonts w:ascii="Arial" w:hAnsi="Arial" w:cs="Arial"/>
          <w:szCs w:val="21"/>
        </w:rPr>
        <w:t>in</w:t>
      </w:r>
      <w:r>
        <w:rPr>
          <w:rFonts w:ascii="Arial" w:hAnsi="Arial" w:cs="Arial" w:hint="eastAsia"/>
          <w:szCs w:val="21"/>
        </w:rPr>
        <w:t xml:space="preserve"> both textual and graphical formats are created and disseminated by the decision support system when an earthquake of magnitude 6.0 or </w:t>
      </w:r>
      <w:r>
        <w:rPr>
          <w:rFonts w:ascii="Arial" w:hAnsi="Arial" w:cs="Arial"/>
          <w:szCs w:val="21"/>
        </w:rPr>
        <w:t>above</w:t>
      </w:r>
      <w:r>
        <w:rPr>
          <w:rFonts w:ascii="Arial" w:hAnsi="Arial" w:cs="Arial" w:hint="eastAsia"/>
          <w:szCs w:val="21"/>
        </w:rPr>
        <w:t xml:space="preserve"> is detected in </w:t>
      </w:r>
      <w:r>
        <w:rPr>
          <w:rFonts w:ascii="Arial" w:hAnsi="Arial" w:cs="Arial"/>
          <w:szCs w:val="21"/>
        </w:rPr>
        <w:t>the SCSTAC</w:t>
      </w:r>
      <w:r>
        <w:rPr>
          <w:rFonts w:ascii="Arial" w:hAnsi="Arial" w:cs="Arial" w:hint="eastAsia"/>
          <w:szCs w:val="21"/>
          <w:lang w:eastAsia="ja-JP"/>
        </w:rPr>
        <w:t xml:space="preserve"> earthquake source zone</w:t>
      </w:r>
      <w:r>
        <w:rPr>
          <w:rFonts w:ascii="Arial" w:hAnsi="Arial" w:cs="Arial" w:hint="eastAsia"/>
          <w:szCs w:val="21"/>
        </w:rPr>
        <w:t xml:space="preserve"> (Figure 2). The first product is text </w:t>
      </w:r>
      <w:r>
        <w:rPr>
          <w:rFonts w:ascii="Arial" w:hAnsi="Arial" w:cs="Arial" w:hint="eastAsia"/>
          <w:szCs w:val="21"/>
          <w:lang w:eastAsia="ja-JP"/>
        </w:rPr>
        <w:t xml:space="preserve">product </w:t>
      </w:r>
      <w:r>
        <w:rPr>
          <w:rFonts w:ascii="Arial" w:hAnsi="Arial" w:cs="Arial"/>
          <w:szCs w:val="21"/>
          <w:lang w:eastAsia="ja-JP"/>
        </w:rPr>
        <w:t>containing information on</w:t>
      </w:r>
      <w:r>
        <w:rPr>
          <w:rFonts w:ascii="Arial" w:hAnsi="Arial" w:cs="Arial" w:hint="eastAsia"/>
          <w:szCs w:val="21"/>
        </w:rPr>
        <w:t xml:space="preserve"> the earthquake location, depth and magnitude, along with </w:t>
      </w:r>
      <w:r>
        <w:rPr>
          <w:rFonts w:ascii="Arial" w:hAnsi="Arial" w:cs="Arial"/>
          <w:szCs w:val="21"/>
        </w:rPr>
        <w:t xml:space="preserve">a </w:t>
      </w:r>
      <w:r>
        <w:rPr>
          <w:rFonts w:ascii="Arial" w:hAnsi="Arial" w:cs="Arial" w:hint="eastAsia"/>
          <w:szCs w:val="21"/>
        </w:rPr>
        <w:t xml:space="preserve">qualitative tsunami evaluation </w:t>
      </w:r>
      <w:r>
        <w:rPr>
          <w:rFonts w:ascii="Arial" w:hAnsi="Arial" w:cs="Arial"/>
          <w:szCs w:val="21"/>
        </w:rPr>
        <w:t xml:space="preserve">for </w:t>
      </w:r>
      <w:r>
        <w:rPr>
          <w:rFonts w:ascii="Arial" w:hAnsi="Arial" w:cs="Arial" w:hint="eastAsia"/>
          <w:szCs w:val="21"/>
        </w:rPr>
        <w:t>a submarine earthquake of magnitude ranging from 6.0 to 7.0 occurs with a depth less than 100 km. If the earthquake magnitude is 7.1</w:t>
      </w:r>
      <w:r>
        <w:rPr>
          <w:rFonts w:ascii="Arial" w:hAnsi="Arial" w:cs="Arial"/>
          <w:szCs w:val="21"/>
        </w:rPr>
        <w:t xml:space="preserve"> or above</w:t>
      </w:r>
      <w:r>
        <w:rPr>
          <w:rFonts w:ascii="Arial" w:hAnsi="Arial" w:cs="Arial" w:hint="eastAsia"/>
          <w:szCs w:val="21"/>
        </w:rPr>
        <w:t xml:space="preserve">, tsunami forecast will be </w:t>
      </w:r>
      <w:r>
        <w:rPr>
          <w:rFonts w:ascii="Arial" w:hAnsi="Arial" w:cs="Arial"/>
          <w:szCs w:val="21"/>
        </w:rPr>
        <w:t xml:space="preserve">generated </w:t>
      </w:r>
      <w:r>
        <w:rPr>
          <w:rFonts w:ascii="Arial" w:hAnsi="Arial" w:cs="Arial" w:hint="eastAsia"/>
          <w:szCs w:val="21"/>
        </w:rPr>
        <w:t xml:space="preserve">by using tsunami database or real-time numerical model. Therefore, the first product may </w:t>
      </w:r>
      <w:r>
        <w:rPr>
          <w:rFonts w:ascii="Arial" w:hAnsi="Arial" w:cs="Arial"/>
          <w:szCs w:val="21"/>
        </w:rPr>
        <w:t xml:space="preserve">consist </w:t>
      </w:r>
      <w:r>
        <w:rPr>
          <w:rFonts w:ascii="Arial" w:hAnsi="Arial" w:cs="Arial" w:hint="eastAsia"/>
          <w:szCs w:val="21"/>
        </w:rPr>
        <w:t>of both text and graphic</w:t>
      </w:r>
      <w:r>
        <w:rPr>
          <w:rFonts w:ascii="Arial" w:hAnsi="Arial" w:cs="Arial"/>
          <w:szCs w:val="21"/>
        </w:rPr>
        <w:t>al</w:t>
      </w:r>
      <w:r>
        <w:rPr>
          <w:rFonts w:ascii="Arial" w:hAnsi="Arial" w:cs="Arial" w:hint="eastAsia"/>
          <w:szCs w:val="21"/>
        </w:rPr>
        <w:t xml:space="preserve"> products, </w:t>
      </w:r>
      <w:r>
        <w:rPr>
          <w:rFonts w:ascii="Arial" w:hAnsi="Arial" w:cs="Arial"/>
          <w:szCs w:val="21"/>
        </w:rPr>
        <w:t xml:space="preserve">with information on the </w:t>
      </w:r>
      <w:r>
        <w:rPr>
          <w:rFonts w:ascii="Arial" w:hAnsi="Arial" w:cs="Arial" w:hint="eastAsia"/>
          <w:szCs w:val="21"/>
        </w:rPr>
        <w:t>estimated arrival time and</w:t>
      </w:r>
      <w:r>
        <w:rPr>
          <w:rFonts w:ascii="Arial" w:hAnsi="Arial" w:cs="Arial"/>
          <w:szCs w:val="21"/>
        </w:rPr>
        <w:t xml:space="preserve"> the</w:t>
      </w:r>
      <w:r>
        <w:rPr>
          <w:rFonts w:ascii="Arial" w:hAnsi="Arial" w:cs="Arial" w:hint="eastAsia"/>
          <w:szCs w:val="21"/>
        </w:rPr>
        <w:t xml:space="preserve"> maximum amplitude forecast. The second and subsequent product</w:t>
      </w:r>
      <w:r>
        <w:rPr>
          <w:rFonts w:ascii="Arial" w:hAnsi="Arial" w:cs="Arial"/>
          <w:szCs w:val="21"/>
        </w:rPr>
        <w:t>s</w:t>
      </w:r>
      <w:r>
        <w:rPr>
          <w:rFonts w:ascii="Arial" w:hAnsi="Arial" w:cs="Arial" w:hint="eastAsia"/>
          <w:szCs w:val="21"/>
        </w:rPr>
        <w:t xml:space="preserve"> may be issued depending on </w:t>
      </w:r>
      <w:r>
        <w:rPr>
          <w:rFonts w:ascii="Arial" w:hAnsi="Arial" w:cs="Arial"/>
          <w:szCs w:val="21"/>
        </w:rPr>
        <w:t xml:space="preserve">the </w:t>
      </w:r>
      <w:r>
        <w:rPr>
          <w:rFonts w:ascii="Arial" w:hAnsi="Arial" w:cs="Arial" w:hint="eastAsia"/>
          <w:szCs w:val="21"/>
        </w:rPr>
        <w:t xml:space="preserve">updated earthquake parameters, quantitative results and tsunami observations. The graphical products of the second and subsequent </w:t>
      </w:r>
      <w:r>
        <w:rPr>
          <w:rFonts w:ascii="Arial" w:hAnsi="Arial" w:cs="Arial"/>
          <w:szCs w:val="21"/>
        </w:rPr>
        <w:t xml:space="preserve">advisories </w:t>
      </w:r>
      <w:r>
        <w:rPr>
          <w:rFonts w:ascii="Arial" w:hAnsi="Arial" w:cs="Arial" w:hint="eastAsia"/>
          <w:szCs w:val="21"/>
        </w:rPr>
        <w:t xml:space="preserve">are provided only when tsunami amplitudes of 0.3 m or more are expected for any </w:t>
      </w:r>
      <w:r>
        <w:rPr>
          <w:rFonts w:ascii="Arial" w:hAnsi="Arial" w:cs="Arial"/>
          <w:szCs w:val="21"/>
        </w:rPr>
        <w:t xml:space="preserve">forecast points </w:t>
      </w:r>
      <w:r>
        <w:rPr>
          <w:rFonts w:ascii="Arial" w:hAnsi="Arial" w:cs="Arial" w:hint="eastAsia"/>
          <w:szCs w:val="21"/>
        </w:rPr>
        <w:t>or coastal point</w:t>
      </w:r>
      <w:r>
        <w:rPr>
          <w:rFonts w:ascii="Arial" w:hAnsi="Arial" w:cs="Arial"/>
          <w:szCs w:val="21"/>
        </w:rPr>
        <w:t>s</w:t>
      </w:r>
      <w:r>
        <w:rPr>
          <w:rFonts w:ascii="Arial" w:hAnsi="Arial" w:cs="Arial" w:hint="eastAsia"/>
          <w:szCs w:val="21"/>
        </w:rPr>
        <w:t xml:space="preserve"> defined by SCSTAC. The details and dissemination of </w:t>
      </w:r>
      <w:r>
        <w:rPr>
          <w:rFonts w:ascii="Arial" w:hAnsi="Arial" w:cs="Arial" w:hint="eastAsia"/>
          <w:szCs w:val="21"/>
          <w:lang w:eastAsia="ja-JP"/>
        </w:rPr>
        <w:t xml:space="preserve">text and graphical </w:t>
      </w:r>
      <w:r>
        <w:rPr>
          <w:rFonts w:ascii="Arial" w:hAnsi="Arial" w:cs="Arial" w:hint="eastAsia"/>
          <w:szCs w:val="21"/>
        </w:rPr>
        <w:t>products are described in Section 3.2 and Section 4 respectively.</w:t>
      </w:r>
    </w:p>
    <w:p w14:paraId="6268A5AE" w14:textId="77777777" w:rsidR="005A3540" w:rsidRPr="00ED64DA" w:rsidRDefault="00CD6534">
      <w:pPr>
        <w:pStyle w:val="Heading2"/>
        <w:numPr>
          <w:ilvl w:val="2"/>
          <w:numId w:val="4"/>
        </w:numPr>
        <w:tabs>
          <w:tab w:val="left" w:pos="720"/>
        </w:tabs>
        <w:spacing w:after="240" w:line="240" w:lineRule="exact"/>
        <w:rPr>
          <w:rFonts w:ascii="Arial" w:hAnsi="Arial" w:cs="Arial"/>
          <w:b w:val="0"/>
          <w:sz w:val="22"/>
          <w:szCs w:val="22"/>
        </w:rPr>
      </w:pPr>
      <w:bookmarkStart w:id="127" w:name="_Toc28447"/>
      <w:commentRangeStart w:id="128"/>
      <w:r w:rsidRPr="00ED64DA">
        <w:rPr>
          <w:rFonts w:ascii="Arial" w:hAnsi="Arial" w:cs="Arial"/>
          <w:b w:val="0"/>
          <w:sz w:val="22"/>
          <w:szCs w:val="22"/>
        </w:rPr>
        <w:t>Timeline</w:t>
      </w:r>
      <w:commentRangeEnd w:id="128"/>
      <w:r w:rsidRPr="00ED64DA">
        <w:rPr>
          <w:rFonts w:ascii="Arial" w:hAnsi="Arial" w:cs="Arial"/>
        </w:rPr>
        <w:commentReference w:id="128"/>
      </w:r>
      <w:bookmarkEnd w:id="124"/>
      <w:bookmarkEnd w:id="125"/>
      <w:bookmarkEnd w:id="127"/>
    </w:p>
    <w:p w14:paraId="6268A5AF" w14:textId="77777777" w:rsidR="005A3540" w:rsidRPr="007D5CF2" w:rsidRDefault="00CD6534">
      <w:pPr>
        <w:spacing w:line="240" w:lineRule="exact"/>
        <w:rPr>
          <w:rFonts w:ascii="Arial" w:hAnsi="Arial" w:cs="Arial"/>
          <w:szCs w:val="21"/>
        </w:rPr>
      </w:pPr>
      <w:bookmarkStart w:id="129" w:name="OLE_LINK2"/>
      <w:bookmarkEnd w:id="104"/>
      <w:bookmarkEnd w:id="105"/>
      <w:bookmarkEnd w:id="106"/>
      <w:r w:rsidRPr="007D5CF2">
        <w:rPr>
          <w:rFonts w:ascii="Arial" w:hAnsi="Arial" w:cs="Arial"/>
          <w:szCs w:val="21"/>
        </w:rPr>
        <w:t xml:space="preserve">The </w:t>
      </w:r>
      <w:r w:rsidRPr="007D5CF2">
        <w:rPr>
          <w:rFonts w:ascii="Arial" w:hAnsi="Arial" w:cs="Arial" w:hint="eastAsia"/>
          <w:szCs w:val="21"/>
        </w:rPr>
        <w:t>typical</w:t>
      </w:r>
      <w:r w:rsidRPr="007D5CF2">
        <w:rPr>
          <w:rFonts w:ascii="Arial" w:hAnsi="Arial" w:cs="Arial"/>
          <w:szCs w:val="21"/>
        </w:rPr>
        <w:t xml:space="preserve"> timeline in Table 1 shows the events that occur within the </w:t>
      </w:r>
      <w:r w:rsidRPr="007D5CF2">
        <w:rPr>
          <w:rFonts w:ascii="Arial" w:hAnsi="Arial" w:cs="Arial" w:hint="eastAsia"/>
          <w:szCs w:val="21"/>
        </w:rPr>
        <w:t xml:space="preserve">AoS </w:t>
      </w:r>
      <w:r w:rsidRPr="007D5CF2">
        <w:rPr>
          <w:rFonts w:ascii="Arial" w:hAnsi="Arial" w:cs="Arial"/>
          <w:szCs w:val="21"/>
        </w:rPr>
        <w:t>during the process necessitating the issuance of advisory products by SCSTAC. The times shown are only approximate values which may represent typical values.</w:t>
      </w:r>
    </w:p>
    <w:bookmarkEnd w:id="129"/>
    <w:p w14:paraId="6268A5B0" w14:textId="77777777" w:rsidR="005A3540" w:rsidRDefault="005A3540">
      <w:pPr>
        <w:spacing w:line="240" w:lineRule="exact"/>
        <w:rPr>
          <w:rFonts w:ascii="Arial" w:hAnsi="Arial" w:cs="Arial"/>
          <w:sz w:val="22"/>
        </w:rPr>
      </w:pPr>
    </w:p>
    <w:p w14:paraId="6268A5B1" w14:textId="77777777" w:rsidR="005A3540" w:rsidRDefault="00CD6534">
      <w:pPr>
        <w:spacing w:line="240" w:lineRule="exact"/>
        <w:jc w:val="center"/>
        <w:rPr>
          <w:rFonts w:ascii="Arial" w:hAnsi="Arial" w:cs="Arial"/>
          <w:b/>
          <w:bCs/>
          <w:sz w:val="22"/>
        </w:rPr>
      </w:pPr>
      <w:r>
        <w:rPr>
          <w:rFonts w:ascii="Arial" w:hAnsi="Arial" w:cs="Arial"/>
          <w:b/>
          <w:bCs/>
          <w:sz w:val="22"/>
        </w:rPr>
        <w:t xml:space="preserve">Table 1. General Timeline of events for </w:t>
      </w:r>
      <w:r>
        <w:rPr>
          <w:rFonts w:ascii="Arial" w:hAnsi="Arial" w:cs="Arial" w:hint="eastAsia"/>
          <w:b/>
          <w:bCs/>
          <w:sz w:val="22"/>
        </w:rPr>
        <w:t>SCSTAC</w:t>
      </w:r>
      <w:r>
        <w:rPr>
          <w:rFonts w:ascii="Arial" w:hAnsi="Arial" w:cs="Arial"/>
          <w:b/>
          <w:bCs/>
          <w:sz w:val="22"/>
        </w:rPr>
        <w:t xml:space="preserve"> Products</w:t>
      </w:r>
    </w:p>
    <w:p w14:paraId="6268A5B2" w14:textId="77777777" w:rsidR="005A3540" w:rsidRDefault="005A3540">
      <w:pPr>
        <w:spacing w:line="240" w:lineRule="exact"/>
        <w:rPr>
          <w:rFonts w:ascii="Arial" w:hAnsi="Arial" w:cs="Arial"/>
          <w:sz w:val="22"/>
        </w:rPr>
      </w:pPr>
    </w:p>
    <w:tbl>
      <w:tblPr>
        <w:tblStyle w:val="TableGrid"/>
        <w:tblW w:w="0" w:type="auto"/>
        <w:tblLook w:val="04A0" w:firstRow="1" w:lastRow="0" w:firstColumn="1" w:lastColumn="0" w:noHBand="0" w:noVBand="1"/>
      </w:tblPr>
      <w:tblGrid>
        <w:gridCol w:w="1345"/>
        <w:gridCol w:w="7671"/>
      </w:tblGrid>
      <w:tr w:rsidR="005A3540" w:rsidRPr="00ED64DA" w14:paraId="6268A5B5" w14:textId="77777777">
        <w:trPr>
          <w:trHeight w:val="408"/>
        </w:trPr>
        <w:tc>
          <w:tcPr>
            <w:tcW w:w="1358" w:type="dxa"/>
            <w:vAlign w:val="center"/>
          </w:tcPr>
          <w:p w14:paraId="6268A5B3" w14:textId="77777777" w:rsidR="005A3540" w:rsidRPr="00ED64DA" w:rsidRDefault="00CD6534">
            <w:pPr>
              <w:spacing w:line="240" w:lineRule="exact"/>
              <w:jc w:val="center"/>
              <w:rPr>
                <w:rFonts w:ascii="Arial" w:hAnsi="Arial" w:cs="Arial"/>
                <w:szCs w:val="21"/>
              </w:rPr>
            </w:pPr>
            <w:r w:rsidRPr="00ED64DA">
              <w:rPr>
                <w:rFonts w:ascii="Arial" w:hAnsi="Arial" w:cs="Arial" w:hint="eastAsia"/>
                <w:szCs w:val="21"/>
              </w:rPr>
              <w:t>Time</w:t>
            </w:r>
          </w:p>
        </w:tc>
        <w:tc>
          <w:tcPr>
            <w:tcW w:w="7884" w:type="dxa"/>
            <w:vAlign w:val="center"/>
          </w:tcPr>
          <w:p w14:paraId="6268A5B4" w14:textId="77777777" w:rsidR="005A3540" w:rsidRPr="00ED64DA" w:rsidRDefault="00CD6534">
            <w:pPr>
              <w:spacing w:line="240" w:lineRule="exact"/>
              <w:jc w:val="center"/>
              <w:rPr>
                <w:rFonts w:ascii="Arial" w:hAnsi="Arial" w:cs="Arial"/>
                <w:szCs w:val="21"/>
              </w:rPr>
            </w:pPr>
            <w:r w:rsidRPr="00ED64DA">
              <w:rPr>
                <w:rFonts w:ascii="Arial" w:hAnsi="Arial" w:cs="Arial" w:hint="eastAsia"/>
                <w:szCs w:val="21"/>
              </w:rPr>
              <w:t>Events</w:t>
            </w:r>
          </w:p>
        </w:tc>
      </w:tr>
      <w:tr w:rsidR="005A3540" w14:paraId="6268A5B8" w14:textId="77777777">
        <w:trPr>
          <w:trHeight w:val="446"/>
        </w:trPr>
        <w:tc>
          <w:tcPr>
            <w:tcW w:w="1358" w:type="dxa"/>
            <w:vAlign w:val="center"/>
          </w:tcPr>
          <w:p w14:paraId="6268A5B6"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00h00m</w:t>
            </w:r>
          </w:p>
        </w:tc>
        <w:tc>
          <w:tcPr>
            <w:tcW w:w="7884" w:type="dxa"/>
            <w:vAlign w:val="center"/>
          </w:tcPr>
          <w:p w14:paraId="6268A5B7" w14:textId="77777777" w:rsidR="005A3540" w:rsidRPr="00ED64DA" w:rsidRDefault="00CD6534">
            <w:pPr>
              <w:spacing w:line="240" w:lineRule="exact"/>
              <w:rPr>
                <w:rFonts w:ascii="Arial" w:hAnsi="Arial" w:cs="Arial"/>
                <w:szCs w:val="21"/>
              </w:rPr>
            </w:pPr>
            <w:r w:rsidRPr="00ED64DA">
              <w:rPr>
                <w:rFonts w:ascii="Arial" w:hAnsi="Arial" w:cs="Arial"/>
                <w:szCs w:val="21"/>
              </w:rPr>
              <w:t xml:space="preserve">An earthquake of magnitude 6.0 or above occurs within the </w:t>
            </w:r>
            <w:r w:rsidRPr="00ED64DA">
              <w:rPr>
                <w:rFonts w:ascii="Arial" w:hAnsi="Arial" w:cs="Arial" w:hint="eastAsia"/>
                <w:szCs w:val="21"/>
              </w:rPr>
              <w:t>AoS</w:t>
            </w:r>
            <w:r w:rsidRPr="00ED64DA">
              <w:rPr>
                <w:rFonts w:ascii="Arial" w:hAnsi="Arial" w:cs="Arial"/>
                <w:szCs w:val="21"/>
              </w:rPr>
              <w:t xml:space="preserve"> of SCSTAC.</w:t>
            </w:r>
          </w:p>
        </w:tc>
      </w:tr>
      <w:tr w:rsidR="005A3540" w14:paraId="6268A5BB" w14:textId="77777777">
        <w:trPr>
          <w:trHeight w:val="945"/>
        </w:trPr>
        <w:tc>
          <w:tcPr>
            <w:tcW w:w="1358" w:type="dxa"/>
            <w:vAlign w:val="center"/>
          </w:tcPr>
          <w:p w14:paraId="6268A5B9"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00h0</w:t>
            </w:r>
            <w:r w:rsidRPr="00ED64DA">
              <w:rPr>
                <w:rFonts w:ascii="Arial" w:hAnsi="Arial" w:cs="Arial" w:hint="eastAsia"/>
                <w:szCs w:val="21"/>
              </w:rPr>
              <w:t>3</w:t>
            </w:r>
            <w:r w:rsidRPr="00ED64DA">
              <w:rPr>
                <w:rFonts w:ascii="Arial" w:hAnsi="Arial" w:cs="Arial"/>
                <w:szCs w:val="21"/>
              </w:rPr>
              <w:t>m</w:t>
            </w:r>
          </w:p>
        </w:tc>
        <w:tc>
          <w:tcPr>
            <w:tcW w:w="7884" w:type="dxa"/>
            <w:vAlign w:val="center"/>
          </w:tcPr>
          <w:p w14:paraId="6268A5BA" w14:textId="77777777" w:rsidR="005A3540" w:rsidRPr="00ED64DA" w:rsidRDefault="00CD6534">
            <w:pPr>
              <w:spacing w:line="240" w:lineRule="exact"/>
              <w:rPr>
                <w:rFonts w:ascii="Arial" w:hAnsi="Arial" w:cs="Arial"/>
                <w:szCs w:val="21"/>
              </w:rPr>
            </w:pPr>
            <w:r w:rsidRPr="00ED64DA">
              <w:rPr>
                <w:rFonts w:ascii="Arial" w:hAnsi="Arial" w:cs="Arial"/>
                <w:szCs w:val="21"/>
              </w:rPr>
              <w:t>Seismic waves from the earthquake reach seismic stations near the epicenter, triggering event alarms with preliminary seismic parameters available at SCSTAC. The watchstander begins to analyze the event.</w:t>
            </w:r>
          </w:p>
        </w:tc>
      </w:tr>
      <w:tr w:rsidR="005A3540" w14:paraId="6268A5BE" w14:textId="77777777">
        <w:trPr>
          <w:trHeight w:val="723"/>
        </w:trPr>
        <w:tc>
          <w:tcPr>
            <w:tcW w:w="1358" w:type="dxa"/>
            <w:vAlign w:val="center"/>
          </w:tcPr>
          <w:p w14:paraId="6268A5BC"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00h0</w:t>
            </w:r>
            <w:r w:rsidRPr="00ED64DA">
              <w:rPr>
                <w:rFonts w:ascii="Arial" w:hAnsi="Arial" w:cs="Arial" w:hint="eastAsia"/>
                <w:szCs w:val="21"/>
              </w:rPr>
              <w:t>6</w:t>
            </w:r>
            <w:r w:rsidRPr="00ED64DA">
              <w:rPr>
                <w:rFonts w:ascii="Arial" w:hAnsi="Arial" w:cs="Arial"/>
                <w:szCs w:val="21"/>
              </w:rPr>
              <w:t>m</w:t>
            </w:r>
          </w:p>
        </w:tc>
        <w:tc>
          <w:tcPr>
            <w:tcW w:w="7884" w:type="dxa"/>
            <w:vAlign w:val="center"/>
          </w:tcPr>
          <w:p w14:paraId="6268A5BD" w14:textId="77777777" w:rsidR="005A3540" w:rsidRPr="00ED64DA" w:rsidRDefault="00CD6534">
            <w:pPr>
              <w:spacing w:line="240" w:lineRule="exact"/>
              <w:rPr>
                <w:rFonts w:ascii="Arial" w:hAnsi="Arial" w:cs="Arial"/>
                <w:szCs w:val="21"/>
              </w:rPr>
            </w:pPr>
            <w:r w:rsidRPr="00ED64DA">
              <w:rPr>
                <w:rFonts w:ascii="Arial" w:hAnsi="Arial" w:cs="Arial"/>
                <w:szCs w:val="21"/>
              </w:rPr>
              <w:t>Rapid calculations of tsunami amplitude forecast are performed using GPU models or tsunami scenario database.</w:t>
            </w:r>
          </w:p>
        </w:tc>
      </w:tr>
      <w:tr w:rsidR="005A3540" w14:paraId="6268A5C1" w14:textId="77777777">
        <w:trPr>
          <w:trHeight w:val="714"/>
        </w:trPr>
        <w:tc>
          <w:tcPr>
            <w:tcW w:w="1358" w:type="dxa"/>
            <w:vAlign w:val="center"/>
          </w:tcPr>
          <w:p w14:paraId="6268A5BF"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00h0</w:t>
            </w:r>
            <w:r w:rsidRPr="00ED64DA">
              <w:rPr>
                <w:rFonts w:ascii="Arial" w:hAnsi="Arial" w:cs="Arial" w:hint="eastAsia"/>
                <w:szCs w:val="21"/>
              </w:rPr>
              <w:t>8</w:t>
            </w:r>
            <w:r w:rsidRPr="00ED64DA">
              <w:rPr>
                <w:rFonts w:ascii="Arial" w:hAnsi="Arial" w:cs="Arial"/>
                <w:szCs w:val="21"/>
              </w:rPr>
              <w:t>m</w:t>
            </w:r>
          </w:p>
        </w:tc>
        <w:tc>
          <w:tcPr>
            <w:tcW w:w="7884" w:type="dxa"/>
            <w:vAlign w:val="center"/>
          </w:tcPr>
          <w:p w14:paraId="6268A5C0" w14:textId="77777777" w:rsidR="005A3540" w:rsidRPr="00ED64DA" w:rsidRDefault="00CD6534">
            <w:pPr>
              <w:spacing w:line="240" w:lineRule="exact"/>
              <w:rPr>
                <w:rFonts w:ascii="Arial" w:hAnsi="Arial" w:cs="Arial"/>
                <w:szCs w:val="21"/>
              </w:rPr>
            </w:pPr>
            <w:r w:rsidRPr="00ED64DA">
              <w:rPr>
                <w:rFonts w:ascii="Arial" w:hAnsi="Arial" w:cs="Arial"/>
                <w:szCs w:val="21"/>
              </w:rPr>
              <w:t>Tsunami forecast is produced and tsunami hazard is analyzed based on the numerical results.</w:t>
            </w:r>
          </w:p>
        </w:tc>
      </w:tr>
      <w:tr w:rsidR="005A3540" w14:paraId="6268A5C4" w14:textId="77777777">
        <w:trPr>
          <w:trHeight w:val="704"/>
        </w:trPr>
        <w:tc>
          <w:tcPr>
            <w:tcW w:w="1358" w:type="dxa"/>
            <w:vAlign w:val="center"/>
          </w:tcPr>
          <w:p w14:paraId="6268A5C2"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00h</w:t>
            </w:r>
            <w:r w:rsidRPr="00ED64DA">
              <w:rPr>
                <w:rFonts w:ascii="Arial" w:hAnsi="Arial" w:cs="Arial" w:hint="eastAsia"/>
                <w:szCs w:val="21"/>
              </w:rPr>
              <w:t>10</w:t>
            </w:r>
            <w:r w:rsidRPr="00ED64DA">
              <w:rPr>
                <w:rFonts w:ascii="Arial" w:hAnsi="Arial" w:cs="Arial"/>
                <w:szCs w:val="21"/>
              </w:rPr>
              <w:t>m</w:t>
            </w:r>
          </w:p>
        </w:tc>
        <w:tc>
          <w:tcPr>
            <w:tcW w:w="7884" w:type="dxa"/>
            <w:vAlign w:val="center"/>
          </w:tcPr>
          <w:p w14:paraId="6268A5C3" w14:textId="77777777" w:rsidR="005A3540" w:rsidRPr="00ED64DA" w:rsidRDefault="00CD6534">
            <w:pPr>
              <w:spacing w:line="240" w:lineRule="exact"/>
              <w:rPr>
                <w:rFonts w:ascii="Arial" w:hAnsi="Arial" w:cs="Arial"/>
                <w:szCs w:val="21"/>
              </w:rPr>
            </w:pPr>
            <w:r w:rsidRPr="00ED64DA">
              <w:rPr>
                <w:rFonts w:ascii="Arial" w:hAnsi="Arial" w:cs="Arial"/>
                <w:szCs w:val="21"/>
              </w:rPr>
              <w:t>The first informational or threat message is issued according to the criteria listed in Table 2 and 3 based on seismic parameters and numerical results.</w:t>
            </w:r>
          </w:p>
        </w:tc>
      </w:tr>
      <w:tr w:rsidR="005A3540" w14:paraId="6268A5C8" w14:textId="77777777">
        <w:trPr>
          <w:trHeight w:val="677"/>
        </w:trPr>
        <w:tc>
          <w:tcPr>
            <w:tcW w:w="1358" w:type="dxa"/>
            <w:vAlign w:val="center"/>
          </w:tcPr>
          <w:p w14:paraId="6268A5C5"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00h</w:t>
            </w:r>
            <w:r w:rsidRPr="00ED64DA">
              <w:rPr>
                <w:rFonts w:ascii="Arial" w:hAnsi="Arial" w:cs="Arial" w:hint="eastAsia"/>
                <w:szCs w:val="21"/>
              </w:rPr>
              <w:t>3</w:t>
            </w:r>
            <w:r w:rsidRPr="00ED64DA">
              <w:rPr>
                <w:rFonts w:ascii="Arial" w:hAnsi="Arial" w:cs="Arial"/>
                <w:szCs w:val="21"/>
              </w:rPr>
              <w:t>0m</w:t>
            </w:r>
          </w:p>
          <w:p w14:paraId="6268A5C6"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to 0</w:t>
            </w:r>
            <w:r w:rsidRPr="00ED64DA">
              <w:rPr>
                <w:rFonts w:ascii="Arial" w:hAnsi="Arial" w:cs="Arial" w:hint="eastAsia"/>
                <w:szCs w:val="21"/>
              </w:rPr>
              <w:t>3</w:t>
            </w:r>
            <w:r w:rsidRPr="00ED64DA">
              <w:rPr>
                <w:rFonts w:ascii="Arial" w:hAnsi="Arial" w:cs="Arial"/>
                <w:szCs w:val="21"/>
              </w:rPr>
              <w:t>h</w:t>
            </w:r>
            <w:r w:rsidRPr="00ED64DA">
              <w:rPr>
                <w:rFonts w:ascii="Arial" w:hAnsi="Arial" w:cs="Arial" w:hint="eastAsia"/>
                <w:szCs w:val="21"/>
              </w:rPr>
              <w:t>0</w:t>
            </w:r>
            <w:r w:rsidRPr="00ED64DA">
              <w:rPr>
                <w:rFonts w:ascii="Arial" w:hAnsi="Arial" w:cs="Arial"/>
                <w:szCs w:val="21"/>
              </w:rPr>
              <w:t>0m</w:t>
            </w:r>
          </w:p>
        </w:tc>
        <w:tc>
          <w:tcPr>
            <w:tcW w:w="7884" w:type="dxa"/>
            <w:vAlign w:val="center"/>
          </w:tcPr>
          <w:p w14:paraId="6268A5C7" w14:textId="77777777" w:rsidR="005A3540" w:rsidRPr="00ED64DA" w:rsidRDefault="00CD6534">
            <w:pPr>
              <w:spacing w:line="240" w:lineRule="exact"/>
              <w:rPr>
                <w:rFonts w:ascii="Arial" w:hAnsi="Arial" w:cs="Arial"/>
                <w:szCs w:val="21"/>
              </w:rPr>
            </w:pPr>
            <w:r w:rsidRPr="00ED64DA">
              <w:rPr>
                <w:rFonts w:ascii="Arial" w:hAnsi="Arial" w:cs="Arial"/>
                <w:szCs w:val="21"/>
              </w:rPr>
              <w:t xml:space="preserve">The second informational </w:t>
            </w:r>
            <w:r w:rsidRPr="00ED64DA">
              <w:rPr>
                <w:rFonts w:ascii="Arial" w:hAnsi="Arial" w:cs="Arial" w:hint="eastAsia"/>
                <w:szCs w:val="21"/>
              </w:rPr>
              <w:t xml:space="preserve">or </w:t>
            </w:r>
            <w:r w:rsidRPr="00ED64DA">
              <w:rPr>
                <w:rFonts w:ascii="Arial" w:hAnsi="Arial" w:cs="Arial"/>
                <w:szCs w:val="21"/>
              </w:rPr>
              <w:t>threat message is issued with updated seismic parameters and tsunami observations.</w:t>
            </w:r>
          </w:p>
        </w:tc>
      </w:tr>
      <w:tr w:rsidR="005A3540" w14:paraId="6268A5CC" w14:textId="77777777">
        <w:trPr>
          <w:trHeight w:val="1491"/>
        </w:trPr>
        <w:tc>
          <w:tcPr>
            <w:tcW w:w="1358" w:type="dxa"/>
            <w:vAlign w:val="center"/>
          </w:tcPr>
          <w:p w14:paraId="6268A5C9"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Beyond</w:t>
            </w:r>
          </w:p>
          <w:p w14:paraId="6268A5CA" w14:textId="77777777" w:rsidR="005A3540" w:rsidRPr="00ED64DA" w:rsidRDefault="00CD6534">
            <w:pPr>
              <w:spacing w:line="240" w:lineRule="exact"/>
              <w:jc w:val="center"/>
              <w:rPr>
                <w:rFonts w:ascii="Arial" w:hAnsi="Arial" w:cs="Arial"/>
                <w:szCs w:val="21"/>
              </w:rPr>
            </w:pPr>
            <w:r w:rsidRPr="00ED64DA">
              <w:rPr>
                <w:rFonts w:ascii="Arial" w:hAnsi="Arial" w:cs="Arial"/>
                <w:szCs w:val="21"/>
              </w:rPr>
              <w:t>0</w:t>
            </w:r>
            <w:r w:rsidRPr="00ED64DA">
              <w:rPr>
                <w:rFonts w:ascii="Arial" w:hAnsi="Arial" w:cs="Arial" w:hint="eastAsia"/>
                <w:szCs w:val="21"/>
              </w:rPr>
              <w:t>3</w:t>
            </w:r>
            <w:r w:rsidRPr="00ED64DA">
              <w:rPr>
                <w:rFonts w:ascii="Arial" w:hAnsi="Arial" w:cs="Arial"/>
                <w:szCs w:val="21"/>
              </w:rPr>
              <w:t>h</w:t>
            </w:r>
            <w:r w:rsidRPr="00ED64DA">
              <w:rPr>
                <w:rFonts w:ascii="Arial" w:hAnsi="Arial" w:cs="Arial" w:hint="eastAsia"/>
                <w:szCs w:val="21"/>
              </w:rPr>
              <w:t>0</w:t>
            </w:r>
            <w:r w:rsidRPr="00ED64DA">
              <w:rPr>
                <w:rFonts w:ascii="Arial" w:hAnsi="Arial" w:cs="Arial"/>
                <w:szCs w:val="21"/>
              </w:rPr>
              <w:t>0m</w:t>
            </w:r>
          </w:p>
        </w:tc>
        <w:tc>
          <w:tcPr>
            <w:tcW w:w="7884" w:type="dxa"/>
            <w:vAlign w:val="center"/>
          </w:tcPr>
          <w:p w14:paraId="6268A5CB" w14:textId="77777777" w:rsidR="005A3540" w:rsidRPr="00ED64DA" w:rsidRDefault="00CD6534">
            <w:pPr>
              <w:spacing w:line="240" w:lineRule="exact"/>
              <w:rPr>
                <w:rFonts w:ascii="Arial" w:hAnsi="Arial" w:cs="Arial"/>
                <w:szCs w:val="21"/>
              </w:rPr>
            </w:pPr>
            <w:r w:rsidRPr="00ED64DA">
              <w:rPr>
                <w:rFonts w:ascii="Arial" w:hAnsi="Arial" w:cs="Arial"/>
                <w:szCs w:val="21"/>
              </w:rPr>
              <w:t>Subsequent informational or threat messages are issued with updated seismic parameters and tsunami observations. The watchstander continuously updates seismic parameters and tsunami observations as situation warrants, and incorporates this information to enhance forecast accuracy. A final bulletin is issued when there is no longer a significant tsunami threat.</w:t>
            </w:r>
          </w:p>
        </w:tc>
      </w:tr>
    </w:tbl>
    <w:p w14:paraId="6268A5CD" w14:textId="77777777" w:rsidR="005A3540" w:rsidRDefault="005A3540">
      <w:pPr>
        <w:spacing w:line="240" w:lineRule="exact"/>
        <w:rPr>
          <w:rFonts w:ascii="Arial" w:hAnsi="Arial" w:cs="Arial"/>
          <w:sz w:val="22"/>
        </w:rPr>
      </w:pPr>
    </w:p>
    <w:p w14:paraId="6268A5CE" w14:textId="77777777" w:rsidR="005A3540" w:rsidRDefault="005A3540">
      <w:pPr>
        <w:spacing w:line="240" w:lineRule="exact"/>
        <w:rPr>
          <w:rFonts w:ascii="Arial" w:hAnsi="Arial" w:cs="Arial"/>
          <w:sz w:val="22"/>
        </w:rPr>
      </w:pPr>
    </w:p>
    <w:p w14:paraId="6268A5CF" w14:textId="77777777" w:rsidR="005A3540" w:rsidRDefault="005A3540">
      <w:pPr>
        <w:spacing w:line="240" w:lineRule="exact"/>
        <w:rPr>
          <w:rFonts w:ascii="Arial" w:hAnsi="Arial" w:cs="Arial"/>
          <w:sz w:val="22"/>
        </w:rPr>
      </w:pPr>
    </w:p>
    <w:p w14:paraId="6268A5D0" w14:textId="77777777" w:rsidR="005A3540" w:rsidRDefault="005A3540">
      <w:pPr>
        <w:spacing w:line="240" w:lineRule="exact"/>
        <w:rPr>
          <w:rFonts w:ascii="Arial" w:hAnsi="Arial" w:cs="Arial"/>
          <w:sz w:val="22"/>
        </w:rPr>
      </w:pPr>
    </w:p>
    <w:p w14:paraId="6268A5D1" w14:textId="77777777" w:rsidR="005A3540" w:rsidRDefault="005A3540">
      <w:pPr>
        <w:spacing w:line="240" w:lineRule="exact"/>
        <w:rPr>
          <w:rFonts w:ascii="Arial" w:hAnsi="Arial" w:cs="Arial"/>
          <w:sz w:val="22"/>
        </w:rPr>
      </w:pPr>
    </w:p>
    <w:p w14:paraId="6268A5D2" w14:textId="77777777" w:rsidR="005A3540" w:rsidRDefault="00CD6534">
      <w:pPr>
        <w:rPr>
          <w:rFonts w:ascii="Arial" w:hAnsi="Arial" w:cs="Arial"/>
          <w:sz w:val="22"/>
        </w:rPr>
      </w:pPr>
      <w:r>
        <w:rPr>
          <w:rFonts w:ascii="Arial" w:hAnsi="Arial" w:cs="Arial"/>
          <w:sz w:val="22"/>
        </w:rPr>
        <w:br w:type="page"/>
      </w:r>
    </w:p>
    <w:p w14:paraId="6268A5D3" w14:textId="77777777" w:rsidR="005A3540" w:rsidRDefault="00CD6534">
      <w:pPr>
        <w:pStyle w:val="Heading1"/>
        <w:numPr>
          <w:ilvl w:val="0"/>
          <w:numId w:val="2"/>
        </w:numPr>
        <w:tabs>
          <w:tab w:val="left" w:pos="720"/>
        </w:tabs>
        <w:spacing w:afterLines="0" w:after="240" w:line="240" w:lineRule="exact"/>
        <w:rPr>
          <w:rFonts w:ascii="Arial" w:hAnsi="Arial" w:cs="Arial"/>
          <w:sz w:val="22"/>
          <w:szCs w:val="22"/>
          <w:lang w:eastAsia="en-US"/>
        </w:rPr>
      </w:pPr>
      <w:bookmarkStart w:id="130" w:name="_Toc14795"/>
      <w:bookmarkStart w:id="131" w:name="_Toc7642"/>
      <w:bookmarkStart w:id="132" w:name="_Toc14326"/>
      <w:bookmarkStart w:id="133" w:name="_Toc32185"/>
      <w:bookmarkStart w:id="134" w:name="_Toc20182"/>
      <w:bookmarkStart w:id="135" w:name="_Toc887"/>
      <w:bookmarkStart w:id="136" w:name="_Toc19019653"/>
      <w:bookmarkStart w:id="137" w:name="_Toc11212"/>
      <w:bookmarkStart w:id="138" w:name="_Toc14142"/>
      <w:bookmarkStart w:id="139" w:name="_Toc12956"/>
      <w:bookmarkStart w:id="140" w:name="_Toc28508"/>
      <w:r>
        <w:rPr>
          <w:rFonts w:ascii="Arial" w:hAnsi="Arial" w:cs="Arial"/>
          <w:sz w:val="22"/>
          <w:szCs w:val="22"/>
          <w:lang w:eastAsia="en-US"/>
        </w:rPr>
        <w:lastRenderedPageBreak/>
        <w:t>PRODUCTS</w:t>
      </w:r>
      <w:bookmarkEnd w:id="130"/>
      <w:bookmarkEnd w:id="131"/>
      <w:bookmarkEnd w:id="132"/>
      <w:bookmarkEnd w:id="133"/>
      <w:bookmarkEnd w:id="134"/>
      <w:bookmarkEnd w:id="135"/>
      <w:bookmarkEnd w:id="136"/>
      <w:bookmarkEnd w:id="137"/>
      <w:bookmarkEnd w:id="138"/>
      <w:bookmarkEnd w:id="139"/>
      <w:bookmarkEnd w:id="140"/>
    </w:p>
    <w:p w14:paraId="6268A5D4" w14:textId="77777777" w:rsidR="005A3540" w:rsidRDefault="00CD6534">
      <w:pPr>
        <w:spacing w:after="240" w:line="240" w:lineRule="exact"/>
        <w:rPr>
          <w:rFonts w:ascii="Arial" w:hAnsi="Arial" w:cs="Arial"/>
          <w:szCs w:val="21"/>
        </w:rPr>
      </w:pPr>
      <w:r>
        <w:rPr>
          <w:rFonts w:ascii="Arial" w:hAnsi="Arial" w:cs="Arial"/>
          <w:szCs w:val="21"/>
        </w:rPr>
        <w:t xml:space="preserve">The </w:t>
      </w:r>
      <w:r>
        <w:rPr>
          <w:rFonts w:ascii="Arial" w:hAnsi="Arial" w:cs="Arial" w:hint="eastAsia"/>
          <w:szCs w:val="21"/>
        </w:rPr>
        <w:t xml:space="preserve">SCSTAC </w:t>
      </w:r>
      <w:r>
        <w:rPr>
          <w:rFonts w:ascii="Arial" w:hAnsi="Arial" w:cs="Arial"/>
          <w:szCs w:val="21"/>
        </w:rPr>
        <w:t xml:space="preserve">is </w:t>
      </w:r>
      <w:r>
        <w:rPr>
          <w:rFonts w:ascii="Arial" w:hAnsi="Arial" w:cs="Arial" w:hint="eastAsia"/>
          <w:szCs w:val="21"/>
        </w:rPr>
        <w:t xml:space="preserve">committed to ensuring all </w:t>
      </w:r>
      <w:r>
        <w:rPr>
          <w:rFonts w:ascii="Arial" w:hAnsi="Arial" w:cs="Arial"/>
          <w:szCs w:val="21"/>
        </w:rPr>
        <w:t>National Tsunami Warning Centers</w:t>
      </w:r>
      <w:r>
        <w:rPr>
          <w:rFonts w:ascii="Arial" w:hAnsi="Arial" w:cs="Arial" w:hint="eastAsia"/>
          <w:szCs w:val="21"/>
        </w:rPr>
        <w:t xml:space="preserve"> </w:t>
      </w:r>
      <w:r>
        <w:rPr>
          <w:rFonts w:ascii="Arial" w:hAnsi="Arial" w:cs="Arial"/>
          <w:szCs w:val="21"/>
        </w:rPr>
        <w:t>(</w:t>
      </w:r>
      <w:r>
        <w:rPr>
          <w:rFonts w:ascii="Arial" w:hAnsi="Arial" w:cs="Arial" w:hint="eastAsia"/>
          <w:szCs w:val="21"/>
        </w:rPr>
        <w:t>NTWCs</w:t>
      </w:r>
      <w:ins w:id="141" w:author="CCL" w:date="2025-09-10T14:11:00Z">
        <w:r>
          <w:rPr>
            <w:rFonts w:ascii="Arial" w:hAnsi="Arial" w:cs="Arial"/>
            <w:szCs w:val="21"/>
          </w:rPr>
          <w:t>)</w:t>
        </w:r>
      </w:ins>
      <w:r>
        <w:rPr>
          <w:rFonts w:ascii="Arial" w:hAnsi="Arial" w:cs="Arial" w:hint="eastAsia"/>
          <w:szCs w:val="21"/>
        </w:rPr>
        <w:t xml:space="preserve"> and </w:t>
      </w:r>
      <w:r>
        <w:rPr>
          <w:rFonts w:ascii="Arial" w:hAnsi="Arial" w:cs="Arial"/>
          <w:szCs w:val="21"/>
        </w:rPr>
        <w:t>Tsunami Warning Focal Points (</w:t>
      </w:r>
      <w:r>
        <w:rPr>
          <w:rFonts w:ascii="Arial" w:hAnsi="Arial" w:cs="Arial" w:hint="eastAsia"/>
          <w:szCs w:val="21"/>
        </w:rPr>
        <w:t>TWFPs</w:t>
      </w:r>
      <w:ins w:id="142" w:author="CCL" w:date="2025-09-10T14:13:00Z">
        <w:r>
          <w:rPr>
            <w:rFonts w:ascii="Arial" w:hAnsi="Arial" w:cs="Arial"/>
            <w:szCs w:val="21"/>
          </w:rPr>
          <w:t>)</w:t>
        </w:r>
      </w:ins>
      <w:r>
        <w:rPr>
          <w:rFonts w:ascii="Arial" w:hAnsi="Arial" w:cs="Arial" w:hint="eastAsia"/>
          <w:szCs w:val="21"/>
        </w:rPr>
        <w:t xml:space="preserve"> can receive, understand and respond appropriately to tsunami advisory products. </w:t>
      </w:r>
      <w:r>
        <w:rPr>
          <w:rFonts w:ascii="Arial" w:hAnsi="Arial" w:cs="Arial"/>
          <w:szCs w:val="21"/>
        </w:rPr>
        <w:t>In general</w:t>
      </w:r>
      <w:r>
        <w:rPr>
          <w:rFonts w:ascii="Arial" w:hAnsi="Arial" w:cs="Arial" w:hint="eastAsia"/>
          <w:szCs w:val="21"/>
        </w:rPr>
        <w:t>, the SCS advisory products should be informative, intuitive and comprehensive, and more importantly, be compatible with PTWC</w:t>
      </w:r>
      <w:ins w:id="143" w:author="CCL" w:date="2025-09-08T15:30:00Z">
        <w:r>
          <w:rPr>
            <w:rFonts w:ascii="Arial" w:hAnsi="Arial" w:cs="Arial"/>
            <w:szCs w:val="21"/>
          </w:rPr>
          <w:t>’</w:t>
        </w:r>
      </w:ins>
      <w:r>
        <w:rPr>
          <w:rFonts w:ascii="Arial" w:hAnsi="Arial" w:cs="Arial" w:hint="eastAsia"/>
          <w:szCs w:val="21"/>
        </w:rPr>
        <w:t xml:space="preserve">s New Enhanced products so as to </w:t>
      </w:r>
      <w:r>
        <w:rPr>
          <w:rFonts w:ascii="Arial" w:hAnsi="Arial" w:cs="Arial"/>
          <w:szCs w:val="21"/>
        </w:rPr>
        <w:t xml:space="preserve">avoid possible </w:t>
      </w:r>
      <w:r>
        <w:rPr>
          <w:rFonts w:ascii="Arial" w:hAnsi="Arial" w:cs="Arial" w:hint="eastAsia"/>
          <w:szCs w:val="21"/>
        </w:rPr>
        <w:t>confusion and facilitate usage.</w:t>
      </w:r>
    </w:p>
    <w:p w14:paraId="6268A5D5" w14:textId="77777777" w:rsidR="005A3540" w:rsidRDefault="00CD6534">
      <w:pPr>
        <w:pStyle w:val="Heading2"/>
        <w:numPr>
          <w:ilvl w:val="1"/>
          <w:numId w:val="2"/>
        </w:numPr>
        <w:tabs>
          <w:tab w:val="left" w:pos="720"/>
        </w:tabs>
        <w:spacing w:after="240" w:line="240" w:lineRule="exact"/>
        <w:rPr>
          <w:rFonts w:ascii="Arial" w:eastAsia="FangSong_GB2312" w:hAnsi="Arial" w:cs="Arial"/>
          <w:sz w:val="22"/>
          <w:szCs w:val="22"/>
        </w:rPr>
      </w:pPr>
      <w:bookmarkStart w:id="144" w:name="_Toc1534"/>
      <w:bookmarkStart w:id="145" w:name="_Toc22201"/>
      <w:bookmarkStart w:id="146" w:name="_Toc5381"/>
      <w:bookmarkStart w:id="147" w:name="_Toc5792"/>
      <w:bookmarkStart w:id="148" w:name="_Toc20908"/>
      <w:bookmarkStart w:id="149" w:name="_Toc30716"/>
      <w:bookmarkStart w:id="150" w:name="_Toc6550"/>
      <w:bookmarkStart w:id="151" w:name="_Toc22203"/>
      <w:bookmarkStart w:id="152" w:name="_Toc30566"/>
      <w:bookmarkStart w:id="153" w:name="_Toc8214"/>
      <w:r>
        <w:rPr>
          <w:rFonts w:ascii="Arial" w:hAnsi="Arial" w:cs="Arial" w:hint="eastAsia"/>
          <w:b w:val="0"/>
          <w:sz w:val="22"/>
          <w:szCs w:val="22"/>
        </w:rPr>
        <w:t>PRODUCT TYPES AND CRITERIA</w:t>
      </w:r>
      <w:bookmarkEnd w:id="144"/>
      <w:bookmarkEnd w:id="145"/>
      <w:bookmarkEnd w:id="146"/>
      <w:bookmarkEnd w:id="147"/>
      <w:bookmarkEnd w:id="148"/>
      <w:bookmarkEnd w:id="149"/>
      <w:bookmarkEnd w:id="150"/>
      <w:bookmarkEnd w:id="151"/>
      <w:bookmarkEnd w:id="152"/>
      <w:bookmarkEnd w:id="153"/>
    </w:p>
    <w:p w14:paraId="6268A5D6" w14:textId="77777777" w:rsidR="005A3540" w:rsidRDefault="00CD6534">
      <w:pPr>
        <w:spacing w:after="240" w:line="240" w:lineRule="exact"/>
        <w:rPr>
          <w:rFonts w:ascii="Arial" w:hAnsi="Arial" w:cs="Arial"/>
          <w:szCs w:val="21"/>
        </w:rPr>
      </w:pPr>
      <w:r>
        <w:rPr>
          <w:rFonts w:ascii="Arial" w:hAnsi="Arial" w:cs="Arial" w:hint="eastAsia"/>
          <w:szCs w:val="21"/>
        </w:rPr>
        <w:t xml:space="preserve">At the </w:t>
      </w:r>
      <w:r>
        <w:rPr>
          <w:rFonts w:ascii="Arial" w:hAnsi="Arial" w:cs="Arial"/>
          <w:szCs w:val="21"/>
        </w:rPr>
        <w:t>25</w:t>
      </w:r>
      <w:r>
        <w:rPr>
          <w:rFonts w:ascii="Arial" w:hAnsi="Arial" w:cs="Arial"/>
          <w:szCs w:val="21"/>
          <w:vertAlign w:val="superscript"/>
        </w:rPr>
        <w:t>th</w:t>
      </w:r>
      <w:r>
        <w:rPr>
          <w:rFonts w:ascii="Arial" w:hAnsi="Arial" w:cs="Arial"/>
          <w:szCs w:val="21"/>
        </w:rPr>
        <w:t xml:space="preserve"> Session of the </w:t>
      </w:r>
      <w:r>
        <w:rPr>
          <w:rFonts w:ascii="Arial" w:hAnsi="Arial" w:cs="Arial" w:hint="eastAsia"/>
          <w:szCs w:val="21"/>
        </w:rPr>
        <w:t xml:space="preserve">ICG/PTWS held on 11-13 September 2013, all Member States agreed on a changeover to the PTWC New enhanced Products suite since 1 October 2014. As each Member State is sovereign and thus responsible for taking actions to ensure the safety of its own population, the PTWC New Enhanced Products no longer use levels of alert (i.e., watch and warning) to define the tsunami bulletins, and instead provide levels of threat based on numerical modeling. The levels of threat </w:t>
      </w:r>
      <w:r>
        <w:rPr>
          <w:rFonts w:ascii="Arial" w:hAnsi="Arial" w:cs="Arial"/>
          <w:szCs w:val="21"/>
        </w:rPr>
        <w:t xml:space="preserve">currently </w:t>
      </w:r>
      <w:r>
        <w:rPr>
          <w:rFonts w:ascii="Arial" w:hAnsi="Arial" w:cs="Arial" w:hint="eastAsia"/>
          <w:szCs w:val="21"/>
        </w:rPr>
        <w:t xml:space="preserve">are provided as expected maximum tsunami wave amplitudes relative to the tide within four categories which are: </w:t>
      </w:r>
      <w:r>
        <w:rPr>
          <w:rFonts w:ascii="Arial" w:hAnsi="Arial" w:cs="Arial"/>
          <w:szCs w:val="21"/>
        </w:rPr>
        <w:t>(</w:t>
      </w:r>
      <w:r>
        <w:rPr>
          <w:rFonts w:ascii="Arial" w:hAnsi="Arial" w:cs="Arial" w:hint="eastAsia"/>
          <w:szCs w:val="21"/>
        </w:rPr>
        <w:t xml:space="preserve">i) less than 0.3 m, </w:t>
      </w:r>
      <w:r>
        <w:rPr>
          <w:rFonts w:ascii="Arial" w:hAnsi="Arial" w:cs="Arial"/>
          <w:szCs w:val="21"/>
        </w:rPr>
        <w:t>(</w:t>
      </w:r>
      <w:r>
        <w:rPr>
          <w:rFonts w:ascii="Arial" w:hAnsi="Arial" w:cs="Arial" w:hint="eastAsia"/>
          <w:szCs w:val="21"/>
        </w:rPr>
        <w:t xml:space="preserve">ii) 0.3 to less than 1 m, </w:t>
      </w:r>
      <w:r>
        <w:rPr>
          <w:rFonts w:ascii="Arial" w:hAnsi="Arial" w:cs="Arial"/>
          <w:szCs w:val="21"/>
        </w:rPr>
        <w:t>(</w:t>
      </w:r>
      <w:r>
        <w:rPr>
          <w:rFonts w:ascii="Arial" w:hAnsi="Arial" w:cs="Arial" w:hint="eastAsia"/>
          <w:szCs w:val="21"/>
        </w:rPr>
        <w:t xml:space="preserve">iii) 1 m to 3 m, and </w:t>
      </w:r>
      <w:r>
        <w:rPr>
          <w:rFonts w:ascii="Arial" w:hAnsi="Arial" w:cs="Arial"/>
          <w:szCs w:val="21"/>
        </w:rPr>
        <w:t>(</w:t>
      </w:r>
      <w:r>
        <w:rPr>
          <w:rFonts w:ascii="Arial" w:hAnsi="Arial" w:cs="Arial" w:hint="eastAsia"/>
          <w:szCs w:val="21"/>
        </w:rPr>
        <w:t>iv) greater than 3 m.</w:t>
      </w:r>
    </w:p>
    <w:p w14:paraId="6268A5D7" w14:textId="77777777" w:rsidR="005A3540" w:rsidRDefault="00CD6534">
      <w:pPr>
        <w:widowControl/>
        <w:spacing w:after="240" w:line="240" w:lineRule="exact"/>
        <w:rPr>
          <w:rFonts w:ascii="Arial" w:hAnsi="Arial" w:cs="Arial"/>
          <w:szCs w:val="21"/>
        </w:rPr>
      </w:pPr>
      <w:r>
        <w:rPr>
          <w:rFonts w:ascii="Arial" w:hAnsi="Arial" w:cs="Arial" w:hint="eastAsia"/>
          <w:szCs w:val="21"/>
        </w:rPr>
        <w:t xml:space="preserve">The SCS Tsunami Advisory Products </w:t>
      </w:r>
      <w:r>
        <w:rPr>
          <w:rFonts w:ascii="Arial" w:hAnsi="Arial" w:cs="Arial"/>
          <w:szCs w:val="21"/>
        </w:rPr>
        <w:t xml:space="preserve">follow the </w:t>
      </w:r>
      <w:r>
        <w:rPr>
          <w:rFonts w:ascii="Arial" w:hAnsi="Arial" w:cs="Arial" w:hint="eastAsia"/>
          <w:szCs w:val="21"/>
        </w:rPr>
        <w:t>PTWC and NWPTAC</w:t>
      </w:r>
      <w:r>
        <w:rPr>
          <w:rFonts w:ascii="Arial" w:hAnsi="Arial" w:cs="Arial"/>
          <w:szCs w:val="21"/>
        </w:rPr>
        <w:t>’</w:t>
      </w:r>
      <w:r>
        <w:rPr>
          <w:rFonts w:ascii="Arial" w:hAnsi="Arial" w:cs="Arial" w:hint="eastAsia"/>
          <w:szCs w:val="21"/>
        </w:rPr>
        <w:t xml:space="preserve">s practice to provide quantitative tsunami threat to recipients, rather than warning levels that are more meaningful </w:t>
      </w:r>
      <w:r>
        <w:rPr>
          <w:rFonts w:ascii="Arial" w:hAnsi="Arial" w:cs="Arial"/>
          <w:szCs w:val="21"/>
        </w:rPr>
        <w:t xml:space="preserve">and useful </w:t>
      </w:r>
      <w:r>
        <w:rPr>
          <w:rFonts w:ascii="Arial" w:hAnsi="Arial" w:cs="Arial" w:hint="eastAsia"/>
          <w:szCs w:val="21"/>
        </w:rPr>
        <w:t xml:space="preserve">for </w:t>
      </w:r>
      <w:r>
        <w:rPr>
          <w:rFonts w:ascii="Arial" w:hAnsi="Arial" w:cs="Arial"/>
          <w:szCs w:val="21"/>
        </w:rPr>
        <w:t>local</w:t>
      </w:r>
      <w:r>
        <w:rPr>
          <w:rFonts w:ascii="Arial" w:hAnsi="Arial" w:cs="Arial" w:hint="eastAsia"/>
          <w:szCs w:val="21"/>
        </w:rPr>
        <w:t xml:space="preserve"> warnings. According to numerical studies in the SCS region, the basin-wide tsunami triggered by </w:t>
      </w:r>
      <w:r>
        <w:rPr>
          <w:rFonts w:ascii="Arial" w:hAnsi="Arial" w:cs="Arial"/>
          <w:szCs w:val="21"/>
        </w:rPr>
        <w:t xml:space="preserve">the </w:t>
      </w:r>
      <w:r>
        <w:rPr>
          <w:rFonts w:ascii="Arial" w:hAnsi="Arial" w:cs="Arial" w:hint="eastAsia"/>
          <w:szCs w:val="21"/>
        </w:rPr>
        <w:t xml:space="preserve">Manila Trench will strike the Philippines within an hour and </w:t>
      </w:r>
      <w:r>
        <w:rPr>
          <w:rFonts w:ascii="Arial" w:hAnsi="Arial" w:cs="Arial"/>
          <w:szCs w:val="21"/>
        </w:rPr>
        <w:t xml:space="preserve">reach </w:t>
      </w:r>
      <w:r>
        <w:rPr>
          <w:rFonts w:ascii="Arial" w:hAnsi="Arial" w:cs="Arial" w:hint="eastAsia"/>
          <w:szCs w:val="21"/>
        </w:rPr>
        <w:t>China, Vietnam, Malaysia</w:t>
      </w:r>
      <w:r>
        <w:rPr>
          <w:rFonts w:ascii="Arial" w:hAnsi="Arial" w:cs="Arial"/>
          <w:szCs w:val="21"/>
        </w:rPr>
        <w:t xml:space="preserve"> and </w:t>
      </w:r>
      <w:r>
        <w:rPr>
          <w:rFonts w:ascii="Arial" w:hAnsi="Arial" w:cs="Arial" w:hint="eastAsia"/>
          <w:szCs w:val="21"/>
        </w:rPr>
        <w:t xml:space="preserve">Brunei in 1-4 </w:t>
      </w:r>
      <w:r>
        <w:rPr>
          <w:rFonts w:ascii="Arial" w:hAnsi="Arial" w:cs="Arial"/>
          <w:szCs w:val="21"/>
        </w:rPr>
        <w:t>hours</w:t>
      </w:r>
      <w:r>
        <w:rPr>
          <w:rFonts w:ascii="Arial" w:hAnsi="Arial" w:cs="Arial" w:hint="eastAsia"/>
          <w:szCs w:val="21"/>
        </w:rPr>
        <w:t>, thus there</w:t>
      </w:r>
      <w:r>
        <w:rPr>
          <w:rFonts w:ascii="Arial" w:hAnsi="Arial" w:cs="Arial"/>
          <w:szCs w:val="21"/>
        </w:rPr>
        <w:t xml:space="preserve"> is</w:t>
      </w:r>
      <w:r>
        <w:rPr>
          <w:rFonts w:ascii="Arial" w:hAnsi="Arial" w:cs="Arial" w:hint="eastAsia"/>
          <w:szCs w:val="21"/>
        </w:rPr>
        <w:t xml:space="preserve"> not much time left for emergency response. Basically, SCSTAC will send out the initial bulletin as soon as possible mainly based on the preliminary earthquake parameters </w:t>
      </w:r>
      <w:r>
        <w:rPr>
          <w:rFonts w:ascii="Arial" w:hAnsi="Arial" w:cs="Arial"/>
          <w:szCs w:val="21"/>
        </w:rPr>
        <w:t xml:space="preserve">including </w:t>
      </w:r>
      <w:r>
        <w:rPr>
          <w:rFonts w:ascii="Arial" w:hAnsi="Arial" w:cs="Arial" w:hint="eastAsia"/>
          <w:szCs w:val="21"/>
        </w:rPr>
        <w:t>location, magnitude and focal depth. Whether a Member State will be put into</w:t>
      </w:r>
      <w:r>
        <w:rPr>
          <w:rFonts w:ascii="Arial" w:hAnsi="Arial" w:cs="Arial" w:hint="eastAsia"/>
          <w:szCs w:val="21"/>
        </w:rPr>
        <w:t>‘</w:t>
      </w:r>
      <w:r>
        <w:rPr>
          <w:rFonts w:ascii="Arial" w:hAnsi="Arial" w:cs="Arial" w:hint="eastAsia"/>
          <w:szCs w:val="21"/>
        </w:rPr>
        <w:t>threat area</w:t>
      </w:r>
      <w:r>
        <w:rPr>
          <w:rFonts w:ascii="Arial" w:hAnsi="Arial" w:cs="Arial" w:hint="eastAsia"/>
          <w:szCs w:val="21"/>
        </w:rPr>
        <w:t>’</w:t>
      </w:r>
      <w:r>
        <w:rPr>
          <w:rFonts w:ascii="Arial" w:hAnsi="Arial" w:cs="Arial" w:hint="eastAsia"/>
          <w:szCs w:val="21"/>
        </w:rPr>
        <w:t>depends on the relatively conservative outputs of the tsunami forecast.</w:t>
      </w:r>
    </w:p>
    <w:p w14:paraId="6268A5D8" w14:textId="77777777" w:rsidR="005A3540" w:rsidRDefault="00CD6534">
      <w:pPr>
        <w:spacing w:after="240" w:line="240" w:lineRule="exact"/>
        <w:rPr>
          <w:rFonts w:ascii="Arial" w:hAnsi="Arial" w:cs="Arial"/>
          <w:szCs w:val="21"/>
        </w:rPr>
      </w:pPr>
      <w:r>
        <w:rPr>
          <w:rFonts w:ascii="Arial" w:hAnsi="Arial" w:cs="Arial" w:hint="eastAsia"/>
          <w:szCs w:val="21"/>
        </w:rPr>
        <w:t>In Tsunami Information</w:t>
      </w:r>
      <w:r>
        <w:rPr>
          <w:rFonts w:ascii="Arial" w:hAnsi="Arial" w:cs="Arial"/>
          <w:szCs w:val="21"/>
        </w:rPr>
        <w:t>al</w:t>
      </w:r>
      <w:r>
        <w:rPr>
          <w:rFonts w:ascii="Arial" w:hAnsi="Arial" w:cs="Arial" w:hint="eastAsia"/>
          <w:szCs w:val="21"/>
        </w:rPr>
        <w:t xml:space="preserve"> or Tsunami Threat Message, the tsunamigenic potential is provided based on preliminary earthquake parameters and tsunami forecasts as follows:</w:t>
      </w:r>
    </w:p>
    <w:p w14:paraId="6268A5D9" w14:textId="77777777" w:rsidR="005A3540" w:rsidRDefault="00CD6534">
      <w:pPr>
        <w:spacing w:afterLines="50" w:after="156" w:line="240" w:lineRule="exact"/>
        <w:jc w:val="center"/>
        <w:rPr>
          <w:rFonts w:ascii="Arial" w:hAnsi="Arial" w:cs="Arial"/>
          <w:b/>
          <w:sz w:val="22"/>
        </w:rPr>
      </w:pPr>
      <w:r>
        <w:rPr>
          <w:rFonts w:ascii="Arial" w:hAnsi="Arial" w:cs="Arial"/>
          <w:b/>
          <w:sz w:val="22"/>
        </w:rPr>
        <w:t xml:space="preserve">Table </w:t>
      </w:r>
      <w:r>
        <w:rPr>
          <w:rFonts w:ascii="Arial" w:hAnsi="Arial" w:cs="Arial" w:hint="eastAsia"/>
          <w:b/>
          <w:sz w:val="22"/>
        </w:rPr>
        <w:t>2</w:t>
      </w:r>
      <w:r>
        <w:rPr>
          <w:rFonts w:ascii="Arial" w:hAnsi="Arial" w:cs="Arial"/>
          <w:b/>
          <w:sz w:val="22"/>
        </w:rPr>
        <w:t>. Tsunamigenic potential adopted by SCSTAC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1854"/>
        <w:gridCol w:w="5371"/>
      </w:tblGrid>
      <w:tr w:rsidR="005A3540" w14:paraId="6268A5DD" w14:textId="77777777">
        <w:trPr>
          <w:jc w:val="center"/>
        </w:trPr>
        <w:tc>
          <w:tcPr>
            <w:tcW w:w="0" w:type="auto"/>
            <w:shd w:val="clear" w:color="auto" w:fill="D8D8D8" w:themeFill="background1" w:themeFillShade="D8"/>
            <w:vAlign w:val="center"/>
          </w:tcPr>
          <w:p w14:paraId="6268A5DA" w14:textId="77777777" w:rsidR="005A3540" w:rsidRDefault="00CD6534">
            <w:pPr>
              <w:kinsoku w:val="0"/>
              <w:autoSpaceDE w:val="0"/>
              <w:autoSpaceDN w:val="0"/>
              <w:adjustRightInd w:val="0"/>
              <w:snapToGrid w:val="0"/>
              <w:spacing w:before="155" w:line="197" w:lineRule="auto"/>
              <w:jc w:val="center"/>
              <w:textAlignment w:val="baseline"/>
              <w:rPr>
                <w:rFonts w:ascii="Arial" w:eastAsia="Arial" w:hAnsi="Arial" w:cs="Arial"/>
                <w:b/>
                <w:bCs/>
                <w:snapToGrid w:val="0"/>
                <w:color w:val="000000"/>
                <w:spacing w:val="-2"/>
                <w:sz w:val="22"/>
                <w:lang w:eastAsia="en-US"/>
              </w:rPr>
            </w:pPr>
            <w:r>
              <w:rPr>
                <w:rFonts w:ascii="Arial" w:eastAsia="Arial" w:hAnsi="Arial" w:cs="Arial"/>
                <w:b/>
                <w:bCs/>
                <w:snapToGrid w:val="0"/>
                <w:color w:val="000000"/>
                <w:spacing w:val="-2"/>
                <w:sz w:val="22"/>
                <w:lang w:eastAsia="en-US"/>
              </w:rPr>
              <w:t>Magnitude(Mw)</w:t>
            </w:r>
          </w:p>
        </w:tc>
        <w:tc>
          <w:tcPr>
            <w:tcW w:w="1934" w:type="dxa"/>
            <w:shd w:val="clear" w:color="auto" w:fill="D8D8D8" w:themeFill="background1" w:themeFillShade="D8"/>
            <w:vAlign w:val="center"/>
          </w:tcPr>
          <w:p w14:paraId="6268A5DB" w14:textId="77777777" w:rsidR="005A3540" w:rsidRDefault="00CD6534">
            <w:pPr>
              <w:kinsoku w:val="0"/>
              <w:autoSpaceDE w:val="0"/>
              <w:autoSpaceDN w:val="0"/>
              <w:adjustRightInd w:val="0"/>
              <w:snapToGrid w:val="0"/>
              <w:spacing w:before="155" w:line="197" w:lineRule="auto"/>
              <w:jc w:val="center"/>
              <w:textAlignment w:val="baseline"/>
              <w:rPr>
                <w:rFonts w:ascii="Arial" w:eastAsia="Arial" w:hAnsi="Arial" w:cs="Arial"/>
                <w:b/>
                <w:bCs/>
                <w:snapToGrid w:val="0"/>
                <w:color w:val="000000"/>
                <w:spacing w:val="-2"/>
                <w:sz w:val="22"/>
              </w:rPr>
            </w:pPr>
            <w:r>
              <w:rPr>
                <w:rFonts w:ascii="Arial" w:eastAsia="Arial" w:hAnsi="Arial" w:cs="Arial"/>
                <w:b/>
                <w:bCs/>
                <w:snapToGrid w:val="0"/>
                <w:color w:val="000000"/>
                <w:spacing w:val="-2"/>
                <w:sz w:val="22"/>
              </w:rPr>
              <w:t>Tsunami Forecast</w:t>
            </w:r>
          </w:p>
        </w:tc>
        <w:tc>
          <w:tcPr>
            <w:tcW w:w="6123" w:type="dxa"/>
            <w:shd w:val="clear" w:color="auto" w:fill="D8D8D8" w:themeFill="background1" w:themeFillShade="D8"/>
            <w:vAlign w:val="center"/>
          </w:tcPr>
          <w:p w14:paraId="6268A5DC" w14:textId="77777777" w:rsidR="005A3540" w:rsidRDefault="00CD6534">
            <w:pPr>
              <w:kinsoku w:val="0"/>
              <w:autoSpaceDE w:val="0"/>
              <w:autoSpaceDN w:val="0"/>
              <w:adjustRightInd w:val="0"/>
              <w:snapToGrid w:val="0"/>
              <w:spacing w:before="155" w:line="197" w:lineRule="auto"/>
              <w:textAlignment w:val="baseline"/>
              <w:rPr>
                <w:rFonts w:ascii="Arial" w:eastAsia="Arial" w:hAnsi="Arial" w:cs="Arial"/>
                <w:b/>
                <w:bCs/>
                <w:snapToGrid w:val="0"/>
                <w:color w:val="000000"/>
                <w:spacing w:val="-2"/>
                <w:sz w:val="22"/>
                <w:lang w:eastAsia="en-US"/>
              </w:rPr>
            </w:pPr>
            <w:r>
              <w:rPr>
                <w:rFonts w:ascii="Arial" w:eastAsia="Arial" w:hAnsi="Arial" w:cs="Arial"/>
                <w:b/>
                <w:bCs/>
                <w:snapToGrid w:val="0"/>
                <w:color w:val="000000"/>
                <w:spacing w:val="-2"/>
                <w:sz w:val="22"/>
                <w:lang w:eastAsia="en-US"/>
              </w:rPr>
              <w:t>Tsunami Potential Description</w:t>
            </w:r>
          </w:p>
        </w:tc>
      </w:tr>
      <w:tr w:rsidR="005A3540" w:rsidRPr="00ED64DA" w14:paraId="6268A5E1" w14:textId="77777777">
        <w:trPr>
          <w:jc w:val="center"/>
        </w:trPr>
        <w:tc>
          <w:tcPr>
            <w:tcW w:w="0" w:type="auto"/>
            <w:vAlign w:val="center"/>
          </w:tcPr>
          <w:p w14:paraId="6268A5DE" w14:textId="77777777" w:rsidR="005A3540" w:rsidRPr="00ED64DA" w:rsidRDefault="00CD6534">
            <w:pPr>
              <w:autoSpaceDE w:val="0"/>
              <w:autoSpaceDN w:val="0"/>
              <w:adjustRightInd w:val="0"/>
              <w:spacing w:before="120" w:after="120" w:line="240" w:lineRule="exact"/>
              <w:jc w:val="center"/>
              <w:rPr>
                <w:rFonts w:ascii="Arial" w:hAnsi="Arial" w:cs="Arial"/>
                <w:b/>
                <w:bCs/>
                <w:kern w:val="0"/>
                <w:szCs w:val="21"/>
              </w:rPr>
            </w:pPr>
            <w:r w:rsidRPr="00ED64DA">
              <w:rPr>
                <w:rFonts w:ascii="Arial" w:hAnsi="Arial" w:cs="Arial"/>
                <w:kern w:val="0"/>
                <w:szCs w:val="21"/>
              </w:rPr>
              <w:t xml:space="preserve">6.0 ≤ </w:t>
            </w:r>
            <w:proofErr w:type="gramStart"/>
            <w:r w:rsidRPr="00ED64DA">
              <w:rPr>
                <w:rFonts w:ascii="Arial" w:hAnsi="Arial" w:cs="Arial"/>
                <w:i/>
                <w:iCs/>
                <w:kern w:val="0"/>
                <w:szCs w:val="21"/>
              </w:rPr>
              <w:t>Mw</w:t>
            </w:r>
            <w:r w:rsidRPr="00ED64DA">
              <w:rPr>
                <w:rFonts w:ascii="Arial" w:hAnsi="Arial" w:cs="Arial"/>
                <w:kern w:val="0"/>
                <w:szCs w:val="21"/>
              </w:rPr>
              <w:t xml:space="preserve">  ≤</w:t>
            </w:r>
            <w:proofErr w:type="gramEnd"/>
            <w:r w:rsidRPr="00ED64DA">
              <w:rPr>
                <w:rFonts w:ascii="Arial" w:hAnsi="Arial" w:cs="Arial"/>
                <w:kern w:val="0"/>
                <w:szCs w:val="21"/>
              </w:rPr>
              <w:t xml:space="preserve"> 7.0</w:t>
            </w:r>
          </w:p>
        </w:tc>
        <w:tc>
          <w:tcPr>
            <w:tcW w:w="1934" w:type="dxa"/>
            <w:vAlign w:val="center"/>
          </w:tcPr>
          <w:p w14:paraId="6268A5DF" w14:textId="77777777" w:rsidR="005A3540" w:rsidRPr="00ED64DA" w:rsidRDefault="00CD6534">
            <w:pPr>
              <w:autoSpaceDE w:val="0"/>
              <w:autoSpaceDN w:val="0"/>
              <w:adjustRightInd w:val="0"/>
              <w:spacing w:before="120" w:after="120" w:line="240" w:lineRule="exact"/>
              <w:jc w:val="left"/>
              <w:rPr>
                <w:rFonts w:ascii="Arial" w:hAnsi="Arial" w:cs="Arial"/>
                <w:kern w:val="0"/>
                <w:szCs w:val="21"/>
              </w:rPr>
            </w:pPr>
            <w:r w:rsidRPr="00ED64DA">
              <w:rPr>
                <w:rFonts w:ascii="Arial" w:hAnsi="Arial" w:cs="Arial"/>
                <w:kern w:val="0"/>
                <w:szCs w:val="21"/>
              </w:rPr>
              <w:t>NONE</w:t>
            </w:r>
          </w:p>
        </w:tc>
        <w:tc>
          <w:tcPr>
            <w:tcW w:w="6123" w:type="dxa"/>
            <w:vAlign w:val="center"/>
          </w:tcPr>
          <w:p w14:paraId="6268A5E0" w14:textId="77777777" w:rsidR="005A3540" w:rsidRPr="00ED64DA" w:rsidRDefault="00CD6534">
            <w:pPr>
              <w:autoSpaceDE w:val="0"/>
              <w:autoSpaceDN w:val="0"/>
              <w:adjustRightInd w:val="0"/>
              <w:spacing w:before="120" w:after="120" w:line="240" w:lineRule="exact"/>
              <w:jc w:val="left"/>
              <w:rPr>
                <w:rFonts w:ascii="Arial" w:eastAsia="TimesNewRoman" w:hAnsi="Arial" w:cs="Arial"/>
                <w:bCs/>
                <w:snapToGrid w:val="0"/>
                <w:color w:val="000000"/>
                <w:kern w:val="0"/>
                <w:szCs w:val="21"/>
                <w:lang w:eastAsia="en-US"/>
              </w:rPr>
            </w:pPr>
            <w:r w:rsidRPr="00ED64DA">
              <w:rPr>
                <w:rFonts w:ascii="Arial" w:eastAsia="TimesNewRoman" w:hAnsi="Arial" w:cs="Arial"/>
                <w:bCs/>
                <w:kern w:val="0"/>
                <w:szCs w:val="21"/>
              </w:rPr>
              <w:t>There is no tsunami threat from this earthquake</w:t>
            </w:r>
          </w:p>
        </w:tc>
      </w:tr>
      <w:tr w:rsidR="005A3540" w:rsidRPr="00ED64DA" w14:paraId="6268A5E7" w14:textId="77777777">
        <w:trPr>
          <w:trHeight w:val="560"/>
          <w:jc w:val="center"/>
        </w:trPr>
        <w:tc>
          <w:tcPr>
            <w:tcW w:w="1672" w:type="dxa"/>
            <w:vMerge w:val="restart"/>
            <w:vAlign w:val="center"/>
          </w:tcPr>
          <w:p w14:paraId="6268A5E2" w14:textId="77777777" w:rsidR="005A3540" w:rsidRPr="00ED64DA" w:rsidRDefault="005A3540">
            <w:pPr>
              <w:autoSpaceDE w:val="0"/>
              <w:autoSpaceDN w:val="0"/>
              <w:adjustRightInd w:val="0"/>
              <w:spacing w:before="120" w:after="120" w:line="240" w:lineRule="exact"/>
              <w:rPr>
                <w:rFonts w:ascii="Arial" w:hAnsi="Arial" w:cs="Arial"/>
                <w:kern w:val="0"/>
                <w:szCs w:val="21"/>
              </w:rPr>
            </w:pPr>
          </w:p>
          <w:p w14:paraId="6268A5E3" w14:textId="77777777" w:rsidR="005A3540" w:rsidRPr="00ED64DA" w:rsidRDefault="00CD6534">
            <w:pPr>
              <w:autoSpaceDE w:val="0"/>
              <w:autoSpaceDN w:val="0"/>
              <w:adjustRightInd w:val="0"/>
              <w:spacing w:before="120" w:after="120" w:line="240" w:lineRule="exact"/>
              <w:jc w:val="center"/>
              <w:rPr>
                <w:rFonts w:ascii="Arial" w:hAnsi="Arial" w:cs="Arial"/>
                <w:kern w:val="0"/>
                <w:szCs w:val="21"/>
              </w:rPr>
            </w:pPr>
            <w:r w:rsidRPr="00ED64DA">
              <w:rPr>
                <w:rFonts w:ascii="Arial" w:hAnsi="Arial" w:cs="Arial"/>
                <w:kern w:val="0"/>
                <w:szCs w:val="21"/>
              </w:rPr>
              <w:t xml:space="preserve">7.1 ≤ </w:t>
            </w:r>
            <w:r w:rsidRPr="00ED64DA">
              <w:rPr>
                <w:rFonts w:ascii="Arial" w:hAnsi="Arial" w:cs="Arial"/>
                <w:i/>
                <w:iCs/>
                <w:kern w:val="0"/>
                <w:szCs w:val="21"/>
              </w:rPr>
              <w:t>Mw</w:t>
            </w:r>
            <w:r w:rsidRPr="00ED64DA">
              <w:rPr>
                <w:rFonts w:ascii="Arial" w:hAnsi="Arial" w:cs="Arial"/>
                <w:kern w:val="0"/>
                <w:szCs w:val="21"/>
              </w:rPr>
              <w:t xml:space="preserve"> ≤ 7.5</w:t>
            </w:r>
          </w:p>
          <w:p w14:paraId="6268A5E4" w14:textId="77777777" w:rsidR="005A3540" w:rsidRPr="00ED64DA" w:rsidRDefault="005A3540">
            <w:pPr>
              <w:autoSpaceDE w:val="0"/>
              <w:autoSpaceDN w:val="0"/>
              <w:adjustRightInd w:val="0"/>
              <w:spacing w:before="120" w:after="120" w:line="240" w:lineRule="exact"/>
              <w:jc w:val="center"/>
              <w:rPr>
                <w:rFonts w:ascii="Arial" w:hAnsi="Arial" w:cs="Arial"/>
                <w:kern w:val="0"/>
                <w:szCs w:val="21"/>
              </w:rPr>
            </w:pPr>
          </w:p>
        </w:tc>
        <w:tc>
          <w:tcPr>
            <w:tcW w:w="1934" w:type="dxa"/>
          </w:tcPr>
          <w:p w14:paraId="6268A5E5" w14:textId="77777777" w:rsidR="005A3540" w:rsidRPr="00ED64DA" w:rsidRDefault="00CD6534">
            <w:pPr>
              <w:autoSpaceDE w:val="0"/>
              <w:autoSpaceDN w:val="0"/>
              <w:adjustRightInd w:val="0"/>
              <w:spacing w:before="120" w:after="120" w:line="240" w:lineRule="exact"/>
              <w:jc w:val="left"/>
              <w:rPr>
                <w:rFonts w:ascii="Arial" w:hAnsi="Arial" w:cs="Arial"/>
                <w:kern w:val="0"/>
                <w:szCs w:val="21"/>
              </w:rPr>
            </w:pPr>
            <w:r w:rsidRPr="00ED64DA">
              <w:rPr>
                <w:rFonts w:ascii="Arial" w:hAnsi="Arial" w:cs="Arial"/>
                <w:kern w:val="0"/>
                <w:szCs w:val="21"/>
              </w:rPr>
              <w:t>Available if amplitude &lt; 0.3m</w:t>
            </w:r>
          </w:p>
        </w:tc>
        <w:tc>
          <w:tcPr>
            <w:tcW w:w="6123" w:type="dxa"/>
          </w:tcPr>
          <w:p w14:paraId="6268A5E6" w14:textId="77777777" w:rsidR="005A3540" w:rsidRPr="00ED64DA" w:rsidRDefault="00CD6534">
            <w:pPr>
              <w:autoSpaceDE w:val="0"/>
              <w:autoSpaceDN w:val="0"/>
              <w:adjustRightInd w:val="0"/>
              <w:spacing w:before="120" w:after="120" w:line="240" w:lineRule="exact"/>
              <w:jc w:val="left"/>
              <w:rPr>
                <w:rFonts w:ascii="Arial" w:eastAsia="TimesNewRoman" w:hAnsi="Arial" w:cs="Arial"/>
                <w:snapToGrid w:val="0"/>
                <w:color w:val="000000"/>
                <w:kern w:val="0"/>
                <w:szCs w:val="21"/>
              </w:rPr>
            </w:pPr>
            <w:r w:rsidRPr="00ED64DA">
              <w:rPr>
                <w:rFonts w:ascii="Arial" w:eastAsia="TimesNewRoman" w:hAnsi="Arial" w:cs="Arial"/>
                <w:bCs/>
                <w:kern w:val="0"/>
                <w:szCs w:val="21"/>
              </w:rPr>
              <w:t>There is no tsunami threat but minor waves are expected</w:t>
            </w:r>
          </w:p>
        </w:tc>
      </w:tr>
      <w:tr w:rsidR="005A3540" w:rsidRPr="00ED64DA" w14:paraId="6268A5EB" w14:textId="77777777">
        <w:trPr>
          <w:trHeight w:val="545"/>
          <w:jc w:val="center"/>
        </w:trPr>
        <w:tc>
          <w:tcPr>
            <w:tcW w:w="1672" w:type="dxa"/>
            <w:vMerge/>
            <w:vAlign w:val="center"/>
          </w:tcPr>
          <w:p w14:paraId="6268A5E8" w14:textId="77777777" w:rsidR="005A3540" w:rsidRPr="00ED64DA" w:rsidRDefault="005A3540">
            <w:pPr>
              <w:autoSpaceDE w:val="0"/>
              <w:autoSpaceDN w:val="0"/>
              <w:adjustRightInd w:val="0"/>
              <w:spacing w:before="120" w:after="120" w:line="240" w:lineRule="exact"/>
              <w:jc w:val="center"/>
              <w:rPr>
                <w:rFonts w:ascii="Arial" w:hAnsi="Arial" w:cs="Arial"/>
                <w:kern w:val="0"/>
                <w:szCs w:val="21"/>
              </w:rPr>
            </w:pPr>
          </w:p>
        </w:tc>
        <w:tc>
          <w:tcPr>
            <w:tcW w:w="1934" w:type="dxa"/>
            <w:vAlign w:val="center"/>
          </w:tcPr>
          <w:p w14:paraId="6268A5E9" w14:textId="77777777" w:rsidR="005A3540" w:rsidRPr="00ED64DA" w:rsidRDefault="00CD6534">
            <w:pPr>
              <w:autoSpaceDE w:val="0"/>
              <w:autoSpaceDN w:val="0"/>
              <w:adjustRightInd w:val="0"/>
              <w:spacing w:before="120" w:after="120" w:line="240" w:lineRule="exact"/>
              <w:jc w:val="left"/>
              <w:rPr>
                <w:rFonts w:ascii="Arial" w:hAnsi="Arial" w:cs="Arial"/>
                <w:kern w:val="0"/>
                <w:szCs w:val="21"/>
              </w:rPr>
            </w:pPr>
            <w:r w:rsidRPr="00ED64DA">
              <w:rPr>
                <w:rFonts w:ascii="Arial" w:hAnsi="Arial" w:cs="Arial"/>
                <w:kern w:val="0"/>
                <w:szCs w:val="21"/>
              </w:rPr>
              <w:t>Available if amplitude &gt;= 0.3m</w:t>
            </w:r>
          </w:p>
        </w:tc>
        <w:tc>
          <w:tcPr>
            <w:tcW w:w="6123" w:type="dxa"/>
          </w:tcPr>
          <w:p w14:paraId="6268A5EA" w14:textId="77777777" w:rsidR="005A3540" w:rsidRPr="00ED64DA" w:rsidRDefault="00CD6534">
            <w:pPr>
              <w:autoSpaceDE w:val="0"/>
              <w:autoSpaceDN w:val="0"/>
              <w:adjustRightInd w:val="0"/>
              <w:spacing w:before="120" w:after="120" w:line="240" w:lineRule="exact"/>
              <w:jc w:val="left"/>
              <w:rPr>
                <w:rFonts w:ascii="Arial" w:eastAsia="Arial" w:hAnsi="Arial" w:cs="Arial"/>
                <w:snapToGrid w:val="0"/>
                <w:color w:val="000000"/>
                <w:kern w:val="0"/>
                <w:szCs w:val="21"/>
                <w:lang w:eastAsia="en-US"/>
              </w:rPr>
            </w:pPr>
            <w:r w:rsidRPr="00ED64DA">
              <w:rPr>
                <w:rFonts w:ascii="Arial" w:hAnsi="Arial" w:cs="Arial"/>
                <w:kern w:val="0"/>
                <w:szCs w:val="21"/>
              </w:rPr>
              <w:t>Possibility of a destructive local tsunami confined to 100-300 km of the epicenter</w:t>
            </w:r>
          </w:p>
        </w:tc>
      </w:tr>
      <w:tr w:rsidR="005A3540" w:rsidRPr="00ED64DA" w14:paraId="6268A5EF" w14:textId="77777777">
        <w:trPr>
          <w:jc w:val="center"/>
        </w:trPr>
        <w:tc>
          <w:tcPr>
            <w:tcW w:w="0" w:type="auto"/>
            <w:vAlign w:val="center"/>
          </w:tcPr>
          <w:p w14:paraId="6268A5EC" w14:textId="77777777" w:rsidR="005A3540" w:rsidRPr="00ED64DA" w:rsidRDefault="00CD6534">
            <w:pPr>
              <w:autoSpaceDE w:val="0"/>
              <w:autoSpaceDN w:val="0"/>
              <w:adjustRightInd w:val="0"/>
              <w:spacing w:before="120" w:after="120" w:line="240" w:lineRule="exact"/>
              <w:jc w:val="center"/>
              <w:rPr>
                <w:rFonts w:ascii="Arial" w:hAnsi="Arial" w:cs="Arial"/>
                <w:kern w:val="0"/>
                <w:szCs w:val="21"/>
              </w:rPr>
            </w:pPr>
            <w:r w:rsidRPr="00ED64DA">
              <w:rPr>
                <w:rFonts w:ascii="Arial" w:hAnsi="Arial" w:cs="Arial"/>
                <w:kern w:val="0"/>
                <w:szCs w:val="21"/>
              </w:rPr>
              <w:t xml:space="preserve">7.6 ≤ </w:t>
            </w:r>
            <w:r w:rsidRPr="00ED64DA">
              <w:rPr>
                <w:rFonts w:ascii="Arial" w:hAnsi="Arial" w:cs="Arial"/>
                <w:i/>
                <w:iCs/>
                <w:kern w:val="0"/>
                <w:szCs w:val="21"/>
              </w:rPr>
              <w:t>Mw</w:t>
            </w:r>
            <w:r w:rsidRPr="00ED64DA">
              <w:rPr>
                <w:rFonts w:ascii="Arial" w:hAnsi="Arial" w:cs="Arial"/>
                <w:kern w:val="0"/>
                <w:szCs w:val="21"/>
              </w:rPr>
              <w:t xml:space="preserve"> ≤ 7.9</w:t>
            </w:r>
          </w:p>
        </w:tc>
        <w:tc>
          <w:tcPr>
            <w:tcW w:w="1934" w:type="dxa"/>
            <w:vAlign w:val="center"/>
          </w:tcPr>
          <w:p w14:paraId="6268A5ED" w14:textId="77777777" w:rsidR="005A3540" w:rsidRPr="00ED64DA" w:rsidRDefault="00CD6534">
            <w:pPr>
              <w:autoSpaceDE w:val="0"/>
              <w:autoSpaceDN w:val="0"/>
              <w:adjustRightInd w:val="0"/>
              <w:spacing w:before="120" w:after="120" w:line="240" w:lineRule="exact"/>
              <w:jc w:val="left"/>
              <w:rPr>
                <w:rFonts w:ascii="Arial" w:hAnsi="Arial" w:cs="Arial"/>
                <w:kern w:val="0"/>
                <w:szCs w:val="21"/>
              </w:rPr>
            </w:pPr>
            <w:r w:rsidRPr="00ED64DA">
              <w:rPr>
                <w:rFonts w:ascii="Arial" w:hAnsi="Arial" w:cs="Arial"/>
                <w:kern w:val="0"/>
                <w:szCs w:val="21"/>
              </w:rPr>
              <w:t>Available</w:t>
            </w:r>
          </w:p>
        </w:tc>
        <w:tc>
          <w:tcPr>
            <w:tcW w:w="6123" w:type="dxa"/>
          </w:tcPr>
          <w:p w14:paraId="6268A5EE" w14:textId="77777777" w:rsidR="005A3540" w:rsidRPr="00ED64DA" w:rsidRDefault="00CD6534">
            <w:pPr>
              <w:autoSpaceDE w:val="0"/>
              <w:autoSpaceDN w:val="0"/>
              <w:adjustRightInd w:val="0"/>
              <w:spacing w:before="120" w:after="120" w:line="240" w:lineRule="exact"/>
              <w:jc w:val="left"/>
              <w:rPr>
                <w:rFonts w:ascii="Arial" w:hAnsi="Arial" w:cs="Arial"/>
                <w:kern w:val="0"/>
                <w:szCs w:val="21"/>
              </w:rPr>
            </w:pPr>
            <w:r w:rsidRPr="00ED64DA">
              <w:rPr>
                <w:rFonts w:ascii="Arial" w:hAnsi="Arial" w:cs="Arial"/>
                <w:kern w:val="0"/>
                <w:szCs w:val="21"/>
              </w:rPr>
              <w:t>Possibility of a destructive regional tsunami confined to 1000 km of the epicenter</w:t>
            </w:r>
          </w:p>
        </w:tc>
      </w:tr>
      <w:tr w:rsidR="005A3540" w:rsidRPr="00ED64DA" w14:paraId="6268A5F3" w14:textId="77777777">
        <w:trPr>
          <w:jc w:val="center"/>
        </w:trPr>
        <w:tc>
          <w:tcPr>
            <w:tcW w:w="0" w:type="auto"/>
            <w:vAlign w:val="center"/>
          </w:tcPr>
          <w:p w14:paraId="6268A5F0" w14:textId="77777777" w:rsidR="005A3540" w:rsidRPr="00ED64DA" w:rsidRDefault="00CD6534">
            <w:pPr>
              <w:autoSpaceDE w:val="0"/>
              <w:autoSpaceDN w:val="0"/>
              <w:adjustRightInd w:val="0"/>
              <w:spacing w:before="120" w:after="120" w:line="240" w:lineRule="exact"/>
              <w:jc w:val="center"/>
              <w:rPr>
                <w:rFonts w:ascii="Arial" w:hAnsi="Arial" w:cs="Arial"/>
                <w:kern w:val="0"/>
                <w:szCs w:val="21"/>
              </w:rPr>
            </w:pPr>
            <w:r w:rsidRPr="00ED64DA">
              <w:rPr>
                <w:rFonts w:ascii="Arial" w:hAnsi="Arial" w:cs="Arial"/>
                <w:i/>
                <w:iCs/>
                <w:kern w:val="0"/>
                <w:szCs w:val="21"/>
              </w:rPr>
              <w:t xml:space="preserve">Mw </w:t>
            </w:r>
            <w:r w:rsidRPr="00ED64DA">
              <w:rPr>
                <w:rFonts w:ascii="Arial" w:hAnsi="Arial" w:cs="Arial"/>
                <w:kern w:val="0"/>
                <w:szCs w:val="21"/>
              </w:rPr>
              <w:t xml:space="preserve">≥ 8.0  </w:t>
            </w:r>
            <w:ins w:id="154" w:author="CCL" w:date="2025-09-10T14:01:00Z">
              <w:r w:rsidRPr="00ED64DA">
                <w:rPr>
                  <w:rFonts w:ascii="Arial" w:hAnsi="Arial" w:cs="Arial"/>
                  <w:kern w:val="0"/>
                  <w:szCs w:val="21"/>
                </w:rPr>
                <w:t xml:space="preserve">  </w:t>
              </w:r>
            </w:ins>
            <w:r w:rsidRPr="00ED64DA">
              <w:rPr>
                <w:rFonts w:ascii="Arial" w:hAnsi="Arial" w:cs="Arial"/>
                <w:kern w:val="0"/>
                <w:szCs w:val="21"/>
              </w:rPr>
              <w:t xml:space="preserve"> </w:t>
            </w:r>
          </w:p>
        </w:tc>
        <w:tc>
          <w:tcPr>
            <w:tcW w:w="1934" w:type="dxa"/>
            <w:vAlign w:val="center"/>
          </w:tcPr>
          <w:p w14:paraId="6268A5F1" w14:textId="77777777" w:rsidR="005A3540" w:rsidRPr="00ED64DA" w:rsidRDefault="00CD6534">
            <w:pPr>
              <w:autoSpaceDE w:val="0"/>
              <w:autoSpaceDN w:val="0"/>
              <w:adjustRightInd w:val="0"/>
              <w:spacing w:before="120" w:after="120" w:line="240" w:lineRule="exact"/>
              <w:jc w:val="left"/>
              <w:rPr>
                <w:rFonts w:ascii="Arial" w:hAnsi="Arial" w:cs="Arial"/>
                <w:kern w:val="0"/>
                <w:szCs w:val="21"/>
              </w:rPr>
            </w:pPr>
            <w:r w:rsidRPr="00ED64DA">
              <w:rPr>
                <w:rFonts w:ascii="Arial" w:hAnsi="Arial" w:cs="Arial"/>
                <w:kern w:val="0"/>
                <w:szCs w:val="21"/>
              </w:rPr>
              <w:t>Available</w:t>
            </w:r>
          </w:p>
        </w:tc>
        <w:tc>
          <w:tcPr>
            <w:tcW w:w="6123" w:type="dxa"/>
          </w:tcPr>
          <w:p w14:paraId="6268A5F2" w14:textId="77777777" w:rsidR="005A3540" w:rsidRPr="00ED64DA" w:rsidRDefault="00CD6534">
            <w:pPr>
              <w:autoSpaceDE w:val="0"/>
              <w:autoSpaceDN w:val="0"/>
              <w:adjustRightInd w:val="0"/>
              <w:spacing w:before="120" w:after="120" w:line="240" w:lineRule="exact"/>
              <w:jc w:val="left"/>
              <w:rPr>
                <w:rFonts w:ascii="Arial" w:hAnsi="Arial" w:cs="Arial"/>
                <w:kern w:val="0"/>
                <w:szCs w:val="21"/>
              </w:rPr>
            </w:pPr>
            <w:r w:rsidRPr="00ED64DA">
              <w:rPr>
                <w:rFonts w:ascii="Arial" w:hAnsi="Arial" w:cs="Arial"/>
                <w:kern w:val="0"/>
                <w:szCs w:val="21"/>
              </w:rPr>
              <w:t>Possibility of a destructive basin-wide tsunami</w:t>
            </w:r>
          </w:p>
        </w:tc>
      </w:tr>
    </w:tbl>
    <w:p w14:paraId="6268A5F4" w14:textId="77777777" w:rsidR="005A3540" w:rsidRDefault="005A3540">
      <w:pPr>
        <w:spacing w:afterLines="50" w:after="156" w:line="240" w:lineRule="exact"/>
        <w:jc w:val="center"/>
        <w:rPr>
          <w:rFonts w:ascii="Arial" w:hAnsi="Arial" w:cs="Arial"/>
          <w:b/>
          <w:sz w:val="22"/>
        </w:rPr>
      </w:pPr>
    </w:p>
    <w:p w14:paraId="6268A5F5" w14:textId="77777777" w:rsidR="005A3540" w:rsidRDefault="00CD6534">
      <w:pPr>
        <w:jc w:val="left"/>
        <w:rPr>
          <w:ins w:id="155" w:author="G. Even" w:date="2025-08-20T10:29:00Z"/>
          <w:rFonts w:ascii="Arial" w:hAnsi="Arial" w:cs="Arial"/>
          <w:b/>
          <w:sz w:val="22"/>
        </w:rPr>
      </w:pPr>
      <w:ins w:id="156" w:author="G. Even" w:date="2025-08-20T10:29:00Z">
        <w:r>
          <w:rPr>
            <w:rFonts w:ascii="Arial" w:hAnsi="Arial" w:cs="Arial"/>
            <w:b/>
            <w:sz w:val="22"/>
          </w:rPr>
          <w:br w:type="page"/>
        </w:r>
      </w:ins>
    </w:p>
    <w:p w14:paraId="6268A5F6" w14:textId="77777777" w:rsidR="005A3540" w:rsidRDefault="00CD6534">
      <w:pPr>
        <w:pStyle w:val="Heading2"/>
        <w:numPr>
          <w:ilvl w:val="2"/>
          <w:numId w:val="2"/>
        </w:numPr>
        <w:tabs>
          <w:tab w:val="left" w:pos="720"/>
        </w:tabs>
        <w:spacing w:after="240" w:line="240" w:lineRule="exact"/>
        <w:rPr>
          <w:rFonts w:ascii="Arial" w:hAnsi="Arial" w:cs="Arial"/>
          <w:b w:val="0"/>
          <w:sz w:val="22"/>
          <w:szCs w:val="22"/>
        </w:rPr>
      </w:pPr>
      <w:bookmarkStart w:id="157" w:name="_Toc5740"/>
      <w:bookmarkStart w:id="158" w:name="_Toc2788"/>
      <w:bookmarkStart w:id="159" w:name="_Toc28289"/>
      <w:r>
        <w:rPr>
          <w:rFonts w:ascii="Arial" w:hAnsi="Arial" w:cs="Arial" w:hint="eastAsia"/>
          <w:b w:val="0"/>
          <w:sz w:val="22"/>
          <w:szCs w:val="22"/>
        </w:rPr>
        <w:lastRenderedPageBreak/>
        <w:t>Informational</w:t>
      </w:r>
      <w:bookmarkEnd w:id="157"/>
      <w:bookmarkEnd w:id="158"/>
      <w:bookmarkEnd w:id="159"/>
    </w:p>
    <w:p w14:paraId="6268A5F7" w14:textId="77777777" w:rsidR="005A3540" w:rsidRPr="00ED64DA" w:rsidRDefault="00CD6534">
      <w:pPr>
        <w:spacing w:afterLines="50" w:after="156" w:line="240" w:lineRule="exact"/>
        <w:jc w:val="center"/>
        <w:rPr>
          <w:rFonts w:ascii="Arial" w:hAnsi="Arial" w:cs="Arial"/>
          <w:b/>
          <w:sz w:val="22"/>
        </w:rPr>
      </w:pPr>
      <w:r w:rsidRPr="00ED64DA">
        <w:rPr>
          <w:rFonts w:ascii="Arial" w:hAnsi="Arial" w:cs="Arial"/>
          <w:b/>
          <w:sz w:val="22"/>
        </w:rPr>
        <w:t xml:space="preserve">Table </w:t>
      </w:r>
      <w:r w:rsidRPr="00ED64DA">
        <w:rPr>
          <w:rFonts w:ascii="Arial" w:hAnsi="Arial" w:cs="Arial" w:hint="eastAsia"/>
          <w:b/>
          <w:sz w:val="22"/>
        </w:rPr>
        <w:t>3</w:t>
      </w:r>
      <w:r w:rsidRPr="00ED64DA">
        <w:rPr>
          <w:rFonts w:ascii="Arial" w:hAnsi="Arial" w:cs="Arial"/>
          <w:b/>
          <w:sz w:val="22"/>
        </w:rPr>
        <w:t>.</w:t>
      </w:r>
      <w:commentRangeStart w:id="160"/>
      <w:r w:rsidRPr="00ED64DA">
        <w:rPr>
          <w:rFonts w:ascii="Arial" w:hAnsi="Arial" w:cs="Arial"/>
          <w:b/>
          <w:sz w:val="22"/>
        </w:rPr>
        <w:t xml:space="preserve"> </w:t>
      </w:r>
      <w:r w:rsidRPr="00ED64DA">
        <w:rPr>
          <w:rFonts w:ascii="Arial" w:hAnsi="Arial" w:cs="Arial" w:hint="eastAsia"/>
          <w:b/>
          <w:sz w:val="22"/>
        </w:rPr>
        <w:t>Informational c</w:t>
      </w:r>
      <w:r w:rsidRPr="00ED64DA">
        <w:rPr>
          <w:rFonts w:ascii="Arial" w:hAnsi="Arial" w:cs="Arial"/>
          <w:b/>
          <w:sz w:val="22"/>
        </w:rPr>
        <w:t>riteria adopted by SCSTAC</w:t>
      </w:r>
      <w:commentRangeEnd w:id="160"/>
      <w:r w:rsidRPr="00ED64DA">
        <w:rPr>
          <w:rFonts w:ascii="Arial" w:hAnsi="Arial" w:cs="Arial"/>
          <w:b/>
          <w:sz w:val="22"/>
        </w:rPr>
        <w:commentReference w:id="160"/>
      </w:r>
    </w:p>
    <w:tbl>
      <w:tblPr>
        <w:tblStyle w:val="TableNormal1"/>
        <w:tblW w:w="9380" w:type="dxa"/>
        <w:tblInd w:w="-3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8"/>
        <w:gridCol w:w="1832"/>
        <w:gridCol w:w="2653"/>
        <w:gridCol w:w="2280"/>
        <w:gridCol w:w="1227"/>
      </w:tblGrid>
      <w:tr w:rsidR="005A3540" w14:paraId="6268A5FC" w14:textId="77777777">
        <w:trPr>
          <w:trHeight w:val="489"/>
        </w:trPr>
        <w:tc>
          <w:tcPr>
            <w:tcW w:w="3220" w:type="dxa"/>
            <w:gridSpan w:val="2"/>
            <w:shd w:val="clear" w:color="auto" w:fill="D9D9D9"/>
          </w:tcPr>
          <w:p w14:paraId="6268A5F8" w14:textId="77777777" w:rsidR="005A3540" w:rsidRDefault="00CD6534">
            <w:pPr>
              <w:kinsoku w:val="0"/>
              <w:autoSpaceDE w:val="0"/>
              <w:autoSpaceDN w:val="0"/>
              <w:adjustRightInd w:val="0"/>
              <w:snapToGrid w:val="0"/>
              <w:spacing w:before="155" w:line="197" w:lineRule="auto"/>
              <w:ind w:left="769"/>
              <w:textAlignment w:val="baseline"/>
              <w:rPr>
                <w:rFonts w:ascii="Arial" w:eastAsia="Arial" w:hAnsi="Arial" w:cs="Arial"/>
                <w:snapToGrid w:val="0"/>
                <w:color w:val="000000"/>
                <w:sz w:val="22"/>
                <w:lang w:eastAsia="en-US"/>
              </w:rPr>
            </w:pPr>
            <w:commentRangeStart w:id="161"/>
            <w:r>
              <w:rPr>
                <w:rFonts w:ascii="Arial" w:eastAsia="Arial" w:hAnsi="Arial" w:cs="Arial"/>
                <w:b/>
                <w:bCs/>
                <w:snapToGrid w:val="0"/>
                <w:color w:val="000000"/>
                <w:spacing w:val="-2"/>
                <w:sz w:val="22"/>
                <w:lang w:eastAsia="en-US"/>
              </w:rPr>
              <w:t>Bulletin type</w:t>
            </w:r>
          </w:p>
        </w:tc>
        <w:tc>
          <w:tcPr>
            <w:tcW w:w="2653" w:type="dxa"/>
            <w:shd w:val="clear" w:color="auto" w:fill="D9D9D9"/>
          </w:tcPr>
          <w:p w14:paraId="6268A5F9" w14:textId="77777777" w:rsidR="005A3540" w:rsidRDefault="00CD6534">
            <w:pPr>
              <w:kinsoku w:val="0"/>
              <w:autoSpaceDE w:val="0"/>
              <w:autoSpaceDN w:val="0"/>
              <w:adjustRightInd w:val="0"/>
              <w:snapToGrid w:val="0"/>
              <w:spacing w:before="156" w:line="196" w:lineRule="auto"/>
              <w:ind w:left="429"/>
              <w:textAlignment w:val="baseline"/>
              <w:rPr>
                <w:rFonts w:ascii="Arial" w:eastAsia="Arial" w:hAnsi="Arial" w:cs="Arial"/>
                <w:snapToGrid w:val="0"/>
                <w:color w:val="000000"/>
                <w:sz w:val="22"/>
                <w:lang w:eastAsia="en-US"/>
              </w:rPr>
            </w:pPr>
            <w:r>
              <w:rPr>
                <w:rFonts w:ascii="Arial" w:eastAsia="Arial" w:hAnsi="Arial" w:cs="Arial"/>
                <w:b/>
                <w:bCs/>
                <w:snapToGrid w:val="0"/>
                <w:color w:val="000000"/>
                <w:spacing w:val="-2"/>
                <w:sz w:val="22"/>
                <w:lang w:eastAsia="en-US"/>
              </w:rPr>
              <w:t>Criteria</w:t>
            </w:r>
          </w:p>
        </w:tc>
        <w:tc>
          <w:tcPr>
            <w:tcW w:w="2280" w:type="dxa"/>
            <w:shd w:val="clear" w:color="auto" w:fill="D9D9D9"/>
          </w:tcPr>
          <w:p w14:paraId="6268A5FA" w14:textId="77777777" w:rsidR="005A3540" w:rsidRDefault="00CD6534">
            <w:pPr>
              <w:kinsoku w:val="0"/>
              <w:autoSpaceDE w:val="0"/>
              <w:autoSpaceDN w:val="0"/>
              <w:adjustRightInd w:val="0"/>
              <w:snapToGrid w:val="0"/>
              <w:spacing w:before="156" w:line="196" w:lineRule="auto"/>
              <w:ind w:left="910"/>
              <w:textAlignment w:val="baseline"/>
              <w:rPr>
                <w:rFonts w:ascii="Arial" w:eastAsia="Arial" w:hAnsi="Arial" w:cs="Arial"/>
                <w:snapToGrid w:val="0"/>
                <w:color w:val="000000"/>
                <w:sz w:val="22"/>
                <w:lang w:eastAsia="en-US"/>
              </w:rPr>
            </w:pPr>
            <w:r>
              <w:rPr>
                <w:rFonts w:ascii="Arial" w:eastAsia="Arial" w:hAnsi="Arial" w:cs="Arial"/>
                <w:b/>
                <w:bCs/>
                <w:snapToGrid w:val="0"/>
                <w:color w:val="000000"/>
                <w:spacing w:val="-2"/>
                <w:sz w:val="22"/>
                <w:lang w:eastAsia="en-US"/>
              </w:rPr>
              <w:t>Content</w:t>
            </w:r>
          </w:p>
        </w:tc>
        <w:tc>
          <w:tcPr>
            <w:tcW w:w="1227" w:type="dxa"/>
            <w:shd w:val="clear" w:color="auto" w:fill="D9D9D9"/>
          </w:tcPr>
          <w:p w14:paraId="6268A5FB" w14:textId="77777777" w:rsidR="005A3540" w:rsidRDefault="00CD6534">
            <w:pPr>
              <w:kinsoku w:val="0"/>
              <w:autoSpaceDE w:val="0"/>
              <w:autoSpaceDN w:val="0"/>
              <w:adjustRightInd w:val="0"/>
              <w:snapToGrid w:val="0"/>
              <w:spacing w:before="158" w:line="194" w:lineRule="auto"/>
              <w:jc w:val="center"/>
              <w:textAlignment w:val="baseline"/>
              <w:rPr>
                <w:rFonts w:ascii="Arial" w:eastAsia="Arial" w:hAnsi="Arial" w:cs="Arial"/>
                <w:snapToGrid w:val="0"/>
                <w:color w:val="000000"/>
                <w:sz w:val="22"/>
                <w:lang w:eastAsia="en-US"/>
              </w:rPr>
            </w:pPr>
            <w:r>
              <w:rPr>
                <w:rFonts w:ascii="Arial" w:eastAsia="Arial" w:hAnsi="Arial" w:cs="Arial"/>
                <w:b/>
                <w:bCs/>
                <w:snapToGrid w:val="0"/>
                <w:color w:val="000000"/>
                <w:spacing w:val="-1"/>
                <w:sz w:val="22"/>
                <w:lang w:eastAsia="en-US"/>
              </w:rPr>
              <w:t>Timeline</w:t>
            </w:r>
          </w:p>
        </w:tc>
      </w:tr>
      <w:tr w:rsidR="005A3540" w14:paraId="6268A621" w14:textId="77777777">
        <w:trPr>
          <w:trHeight w:val="952"/>
        </w:trPr>
        <w:tc>
          <w:tcPr>
            <w:tcW w:w="1388" w:type="dxa"/>
            <w:vMerge w:val="restart"/>
            <w:tcBorders>
              <w:bottom w:val="nil"/>
            </w:tcBorders>
          </w:tcPr>
          <w:p w14:paraId="6268A5FD"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zCs w:val="21"/>
                <w:lang w:eastAsia="en-US"/>
              </w:rPr>
            </w:pPr>
          </w:p>
          <w:p w14:paraId="6268A5FE"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zCs w:val="21"/>
                <w:lang w:eastAsia="en-US"/>
              </w:rPr>
            </w:pPr>
          </w:p>
          <w:p w14:paraId="6268A5FF"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zCs w:val="21"/>
                <w:lang w:eastAsia="en-US"/>
              </w:rPr>
            </w:pPr>
          </w:p>
          <w:p w14:paraId="6268A600" w14:textId="77777777" w:rsidR="005A3540" w:rsidRPr="00ED64DA" w:rsidRDefault="005A3540">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zCs w:val="21"/>
                <w:lang w:eastAsia="en-US"/>
              </w:rPr>
            </w:pPr>
          </w:p>
          <w:p w14:paraId="6268A601"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1"/>
                <w:szCs w:val="21"/>
                <w:lang w:eastAsia="en-US"/>
              </w:rPr>
              <w:t>Tsunami</w:t>
            </w:r>
          </w:p>
          <w:p w14:paraId="6268A602"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hAnsi="Arial" w:cs="Arial"/>
                <w:snapToGrid w:val="0"/>
                <w:color w:val="000000"/>
                <w:szCs w:val="21"/>
              </w:rPr>
            </w:pPr>
            <w:r w:rsidRPr="00ED64DA">
              <w:rPr>
                <w:rFonts w:ascii="Arial" w:eastAsia="Arial" w:hAnsi="Arial" w:cs="Arial"/>
                <w:snapToGrid w:val="0"/>
                <w:color w:val="000000"/>
                <w:spacing w:val="-2"/>
                <w:szCs w:val="21"/>
                <w:lang w:eastAsia="en-US"/>
              </w:rPr>
              <w:t>Informatio</w:t>
            </w:r>
            <w:r w:rsidRPr="00ED64DA">
              <w:rPr>
                <w:rFonts w:ascii="Arial" w:eastAsia="Arial" w:hAnsi="Arial" w:cs="Arial"/>
                <w:snapToGrid w:val="0"/>
                <w:color w:val="000000"/>
                <w:szCs w:val="21"/>
                <w:lang w:eastAsia="en-US"/>
              </w:rPr>
              <w:t>n</w:t>
            </w:r>
            <w:r w:rsidRPr="00ED64DA">
              <w:rPr>
                <w:rFonts w:ascii="Arial" w:hAnsi="Arial" w:cs="Arial"/>
                <w:snapToGrid w:val="0"/>
                <w:color w:val="000000"/>
                <w:szCs w:val="21"/>
              </w:rPr>
              <w:t xml:space="preserve"> for EQ occurs in the ESZ</w:t>
            </w:r>
          </w:p>
          <w:p w14:paraId="6268A603"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hAnsi="Arial" w:cs="Arial"/>
                <w:snapToGrid w:val="0"/>
                <w:color w:val="000000"/>
                <w:szCs w:val="21"/>
              </w:rPr>
            </w:pPr>
            <w:r w:rsidRPr="00ED64DA">
              <w:rPr>
                <w:rFonts w:ascii="Arial" w:hAnsi="Arial" w:cs="Arial"/>
                <w:snapToGrid w:val="0"/>
                <w:color w:val="000000"/>
                <w:szCs w:val="21"/>
              </w:rPr>
              <w:t>(A1)</w:t>
            </w:r>
          </w:p>
        </w:tc>
        <w:tc>
          <w:tcPr>
            <w:tcW w:w="1832" w:type="dxa"/>
            <w:vMerge w:val="restart"/>
          </w:tcPr>
          <w:p w14:paraId="6268A604" w14:textId="77777777" w:rsidR="005A3540" w:rsidRPr="00ED64DA" w:rsidRDefault="005A3540">
            <w:pPr>
              <w:kinsoku w:val="0"/>
              <w:autoSpaceDE w:val="0"/>
              <w:autoSpaceDN w:val="0"/>
              <w:adjustRightInd w:val="0"/>
              <w:snapToGrid w:val="0"/>
              <w:spacing w:before="31" w:line="197" w:lineRule="auto"/>
              <w:ind w:left="323"/>
              <w:jc w:val="left"/>
              <w:textAlignment w:val="baseline"/>
              <w:rPr>
                <w:rFonts w:ascii="Arial" w:eastAsia="Arial" w:hAnsi="Arial" w:cs="Arial"/>
                <w:snapToGrid w:val="0"/>
                <w:color w:val="000000"/>
                <w:spacing w:val="-2"/>
                <w:szCs w:val="21"/>
                <w:lang w:eastAsia="en-US"/>
              </w:rPr>
            </w:pPr>
          </w:p>
          <w:p w14:paraId="6268A605" w14:textId="77777777" w:rsidR="005A3540" w:rsidRPr="00ED64DA" w:rsidRDefault="005A3540">
            <w:pPr>
              <w:kinsoku w:val="0"/>
              <w:autoSpaceDE w:val="0"/>
              <w:autoSpaceDN w:val="0"/>
              <w:adjustRightInd w:val="0"/>
              <w:snapToGrid w:val="0"/>
              <w:spacing w:before="31" w:line="197" w:lineRule="auto"/>
              <w:ind w:left="323"/>
              <w:jc w:val="left"/>
              <w:textAlignment w:val="baseline"/>
              <w:rPr>
                <w:rFonts w:ascii="Arial" w:eastAsia="Arial" w:hAnsi="Arial" w:cs="Arial"/>
                <w:snapToGrid w:val="0"/>
                <w:color w:val="000000"/>
                <w:spacing w:val="-2"/>
                <w:szCs w:val="21"/>
                <w:lang w:eastAsia="en-US"/>
              </w:rPr>
            </w:pPr>
          </w:p>
          <w:p w14:paraId="6268A606" w14:textId="77777777" w:rsidR="005A3540" w:rsidRPr="00ED64DA" w:rsidRDefault="005A3540">
            <w:pPr>
              <w:kinsoku w:val="0"/>
              <w:autoSpaceDE w:val="0"/>
              <w:autoSpaceDN w:val="0"/>
              <w:adjustRightInd w:val="0"/>
              <w:snapToGrid w:val="0"/>
              <w:spacing w:before="31" w:line="197" w:lineRule="auto"/>
              <w:ind w:left="323"/>
              <w:jc w:val="left"/>
              <w:textAlignment w:val="baseline"/>
              <w:rPr>
                <w:rFonts w:ascii="Arial" w:eastAsia="Arial" w:hAnsi="Arial" w:cs="Arial"/>
                <w:snapToGrid w:val="0"/>
                <w:color w:val="000000"/>
                <w:spacing w:val="-2"/>
                <w:szCs w:val="21"/>
                <w:lang w:eastAsia="en-US"/>
              </w:rPr>
            </w:pPr>
          </w:p>
          <w:p w14:paraId="6268A607" w14:textId="77777777" w:rsidR="005A3540" w:rsidRPr="00ED64DA" w:rsidRDefault="00CD6534">
            <w:pPr>
              <w:kinsoku w:val="0"/>
              <w:autoSpaceDE w:val="0"/>
              <w:autoSpaceDN w:val="0"/>
              <w:adjustRightInd w:val="0"/>
              <w:snapToGrid w:val="0"/>
              <w:spacing w:before="31" w:line="197" w:lineRule="auto"/>
              <w:ind w:leftChars="95" w:left="199"/>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2"/>
                <w:szCs w:val="21"/>
                <w:lang w:eastAsia="en-US"/>
              </w:rPr>
              <w:t>Only one</w:t>
            </w:r>
          </w:p>
          <w:p w14:paraId="6268A608" w14:textId="77777777" w:rsidR="005A3540" w:rsidRPr="00ED64DA" w:rsidRDefault="00CD6534">
            <w:pPr>
              <w:kinsoku w:val="0"/>
              <w:autoSpaceDE w:val="0"/>
              <w:autoSpaceDN w:val="0"/>
              <w:adjustRightInd w:val="0"/>
              <w:snapToGrid w:val="0"/>
              <w:spacing w:before="32" w:line="228" w:lineRule="auto"/>
              <w:ind w:leftChars="95" w:left="199"/>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2"/>
                <w:szCs w:val="21"/>
                <w:lang w:eastAsia="en-US"/>
              </w:rPr>
              <w:t>bulletin</w:t>
            </w:r>
          </w:p>
          <w:p w14:paraId="6268A609" w14:textId="77777777" w:rsidR="005A3540" w:rsidRPr="00ED64DA" w:rsidRDefault="00CD6534">
            <w:pPr>
              <w:kinsoku w:val="0"/>
              <w:autoSpaceDE w:val="0"/>
              <w:autoSpaceDN w:val="0"/>
              <w:adjustRightInd w:val="0"/>
              <w:snapToGrid w:val="0"/>
              <w:spacing w:line="227" w:lineRule="auto"/>
              <w:ind w:leftChars="95" w:left="199"/>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3"/>
                <w:szCs w:val="21"/>
                <w:lang w:eastAsia="en-US"/>
              </w:rPr>
              <w:t>unless</w:t>
            </w:r>
            <w:r w:rsidRPr="00ED64DA">
              <w:rPr>
                <w:rFonts w:ascii="Arial" w:eastAsia="Arial" w:hAnsi="Arial" w:cs="Arial"/>
                <w:snapToGrid w:val="0"/>
                <w:color w:val="000000"/>
                <w:spacing w:val="23"/>
                <w:szCs w:val="21"/>
                <w:lang w:eastAsia="en-US"/>
              </w:rPr>
              <w:t xml:space="preserve"> </w:t>
            </w:r>
            <w:r w:rsidRPr="00ED64DA">
              <w:rPr>
                <w:rFonts w:ascii="Arial" w:eastAsia="Arial" w:hAnsi="Arial" w:cs="Arial"/>
                <w:snapToGrid w:val="0"/>
                <w:color w:val="000000"/>
                <w:spacing w:val="-3"/>
                <w:szCs w:val="21"/>
                <w:lang w:eastAsia="en-US"/>
              </w:rPr>
              <w:t>minor</w:t>
            </w:r>
          </w:p>
          <w:p w14:paraId="6268A60A" w14:textId="77777777" w:rsidR="005A3540" w:rsidRPr="00ED64DA" w:rsidRDefault="00CD6534">
            <w:pPr>
              <w:kinsoku w:val="0"/>
              <w:autoSpaceDE w:val="0"/>
              <w:autoSpaceDN w:val="0"/>
              <w:adjustRightInd w:val="0"/>
              <w:snapToGrid w:val="0"/>
              <w:spacing w:line="227" w:lineRule="auto"/>
              <w:ind w:leftChars="95" w:left="199"/>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1"/>
                <w:szCs w:val="21"/>
                <w:lang w:eastAsia="en-US"/>
              </w:rPr>
              <w:t>waves</w:t>
            </w:r>
          </w:p>
          <w:p w14:paraId="6268A60B" w14:textId="77777777" w:rsidR="005A3540" w:rsidRPr="00ED64DA" w:rsidRDefault="00CD6534">
            <w:pPr>
              <w:kinsoku w:val="0"/>
              <w:autoSpaceDE w:val="0"/>
              <w:autoSpaceDN w:val="0"/>
              <w:adjustRightInd w:val="0"/>
              <w:snapToGrid w:val="0"/>
              <w:spacing w:before="1" w:line="227" w:lineRule="auto"/>
              <w:ind w:leftChars="95" w:left="199"/>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1"/>
                <w:szCs w:val="21"/>
                <w:lang w:eastAsia="en-US"/>
              </w:rPr>
              <w:t>observed</w:t>
            </w:r>
          </w:p>
          <w:p w14:paraId="6268A60C" w14:textId="77777777" w:rsidR="005A3540" w:rsidRPr="00ED64DA" w:rsidRDefault="00CD6534">
            <w:pPr>
              <w:kinsoku w:val="0"/>
              <w:autoSpaceDE w:val="0"/>
              <w:autoSpaceDN w:val="0"/>
              <w:adjustRightInd w:val="0"/>
              <w:snapToGrid w:val="0"/>
              <w:spacing w:line="227" w:lineRule="auto"/>
              <w:ind w:leftChars="95" w:left="199"/>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1"/>
                <w:szCs w:val="21"/>
                <w:lang w:eastAsia="en-US"/>
              </w:rPr>
              <w:t>and should</w:t>
            </w:r>
          </w:p>
          <w:p w14:paraId="6268A60D" w14:textId="77777777" w:rsidR="005A3540" w:rsidRPr="00ED64DA" w:rsidRDefault="00CD6534">
            <w:pPr>
              <w:kinsoku w:val="0"/>
              <w:autoSpaceDE w:val="0"/>
              <w:autoSpaceDN w:val="0"/>
              <w:adjustRightInd w:val="0"/>
              <w:snapToGrid w:val="0"/>
              <w:spacing w:before="63" w:line="233" w:lineRule="auto"/>
              <w:ind w:leftChars="95" w:left="199" w:right="322"/>
              <w:jc w:val="left"/>
              <w:textAlignment w:val="baseline"/>
              <w:rPr>
                <w:rFonts w:ascii="Arial" w:hAnsi="Arial" w:cs="Arial"/>
                <w:snapToGrid w:val="0"/>
                <w:color w:val="000000"/>
                <w:szCs w:val="21"/>
              </w:rPr>
            </w:pPr>
            <w:r w:rsidRPr="00ED64DA">
              <w:rPr>
                <w:rFonts w:ascii="Arial" w:hAnsi="Arial" w:cs="Arial"/>
                <w:snapToGrid w:val="0"/>
                <w:color w:val="000000"/>
                <w:spacing w:val="-3"/>
                <w:szCs w:val="21"/>
              </w:rPr>
              <w:t>b</w:t>
            </w:r>
            <w:r w:rsidRPr="00ED64DA">
              <w:rPr>
                <w:rFonts w:ascii="Arial" w:eastAsia="Arial" w:hAnsi="Arial" w:cs="Arial"/>
                <w:snapToGrid w:val="0"/>
                <w:color w:val="000000"/>
                <w:spacing w:val="-3"/>
                <w:szCs w:val="21"/>
                <w:lang w:eastAsia="en-US"/>
              </w:rPr>
              <w:t>e</w:t>
            </w:r>
            <w:r w:rsidRPr="00ED64DA">
              <w:rPr>
                <w:rFonts w:ascii="Arial" w:hAnsi="Arial" w:cs="Arial"/>
                <w:snapToGrid w:val="0"/>
                <w:color w:val="000000"/>
                <w:spacing w:val="-3"/>
                <w:szCs w:val="21"/>
              </w:rPr>
              <w:t xml:space="preserve"> </w:t>
            </w:r>
            <w:r w:rsidRPr="00ED64DA">
              <w:rPr>
                <w:rFonts w:ascii="Arial" w:eastAsia="Arial" w:hAnsi="Arial" w:cs="Arial"/>
                <w:snapToGrid w:val="0"/>
                <w:color w:val="000000"/>
                <w:spacing w:val="-3"/>
                <w:szCs w:val="21"/>
                <w:lang w:eastAsia="en-US"/>
              </w:rPr>
              <w:t>reported</w:t>
            </w:r>
          </w:p>
        </w:tc>
        <w:tc>
          <w:tcPr>
            <w:tcW w:w="2653" w:type="dxa"/>
            <w:vAlign w:val="center"/>
          </w:tcPr>
          <w:p w14:paraId="6268A60E" w14:textId="77777777" w:rsidR="005A3540" w:rsidRPr="00ED64DA" w:rsidRDefault="005A3540">
            <w:pPr>
              <w:kinsoku w:val="0"/>
              <w:autoSpaceDE w:val="0"/>
              <w:autoSpaceDN w:val="0"/>
              <w:adjustRightInd w:val="0"/>
              <w:snapToGrid w:val="0"/>
              <w:spacing w:line="192" w:lineRule="auto"/>
              <w:ind w:left="146"/>
              <w:jc w:val="left"/>
              <w:textAlignment w:val="baseline"/>
              <w:rPr>
                <w:rFonts w:ascii="Arial" w:hAnsi="Arial" w:cs="Arial"/>
                <w:snapToGrid w:val="0"/>
                <w:color w:val="000000"/>
                <w:spacing w:val="-2"/>
                <w:szCs w:val="21"/>
              </w:rPr>
            </w:pPr>
          </w:p>
          <w:p w14:paraId="6268A60F" w14:textId="77777777" w:rsidR="005A3540" w:rsidRPr="00ED64DA" w:rsidRDefault="00CD6534">
            <w:pPr>
              <w:kinsoku w:val="0"/>
              <w:autoSpaceDE w:val="0"/>
              <w:autoSpaceDN w:val="0"/>
              <w:adjustRightInd w:val="0"/>
              <w:snapToGrid w:val="0"/>
              <w:spacing w:line="192" w:lineRule="auto"/>
              <w:ind w:firstLineChars="100" w:firstLine="206"/>
              <w:jc w:val="left"/>
              <w:textAlignment w:val="baseline"/>
              <w:rPr>
                <w:rFonts w:ascii="Arial" w:eastAsia="Arial" w:hAnsi="Arial" w:cs="Arial"/>
                <w:snapToGrid w:val="0"/>
                <w:color w:val="000000"/>
                <w:szCs w:val="21"/>
                <w:lang w:eastAsia="en-US"/>
              </w:rPr>
            </w:pPr>
            <w:r w:rsidRPr="00ED64DA">
              <w:rPr>
                <w:rFonts w:ascii="Arial" w:hAnsi="Arial" w:cs="Arial"/>
                <w:snapToGrid w:val="0"/>
                <w:color w:val="000000"/>
                <w:spacing w:val="-2"/>
                <w:szCs w:val="21"/>
              </w:rPr>
              <w:t xml:space="preserve">EQ inland </w:t>
            </w:r>
            <w:r w:rsidRPr="00ED64DA">
              <w:rPr>
                <w:rFonts w:ascii="Arial" w:eastAsia="Arial" w:hAnsi="Arial" w:cs="Arial"/>
                <w:snapToGrid w:val="0"/>
                <w:color w:val="000000"/>
                <w:spacing w:val="-2"/>
                <w:szCs w:val="21"/>
                <w:lang w:eastAsia="en-US"/>
              </w:rPr>
              <w:t>or</w:t>
            </w:r>
          </w:p>
          <w:p w14:paraId="6268A610" w14:textId="77777777" w:rsidR="005A3540" w:rsidRPr="00ED64DA" w:rsidRDefault="00CD6534">
            <w:pPr>
              <w:kinsoku w:val="0"/>
              <w:autoSpaceDE w:val="0"/>
              <w:autoSpaceDN w:val="0"/>
              <w:adjustRightInd w:val="0"/>
              <w:snapToGrid w:val="0"/>
              <w:spacing w:line="192" w:lineRule="auto"/>
              <w:ind w:left="146"/>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1"/>
                <w:szCs w:val="21"/>
                <w:lang w:eastAsia="en-US"/>
              </w:rPr>
              <w:t>depth≥100km</w:t>
            </w:r>
          </w:p>
        </w:tc>
        <w:tc>
          <w:tcPr>
            <w:tcW w:w="2280" w:type="dxa"/>
            <w:vMerge w:val="restart"/>
          </w:tcPr>
          <w:p w14:paraId="6268A611" w14:textId="77777777" w:rsidR="005A3540" w:rsidRPr="00ED64DA" w:rsidRDefault="005A3540">
            <w:pPr>
              <w:kinsoku w:val="0"/>
              <w:autoSpaceDE w:val="0"/>
              <w:autoSpaceDN w:val="0"/>
              <w:adjustRightInd w:val="0"/>
              <w:snapToGrid w:val="0"/>
              <w:spacing w:before="34" w:line="231" w:lineRule="auto"/>
              <w:ind w:left="420" w:right="351"/>
              <w:jc w:val="left"/>
              <w:textAlignment w:val="baseline"/>
              <w:rPr>
                <w:rFonts w:ascii="Arial" w:hAnsi="Arial" w:cs="Arial"/>
                <w:snapToGrid w:val="0"/>
                <w:color w:val="000000"/>
                <w:spacing w:val="-2"/>
                <w:szCs w:val="21"/>
              </w:rPr>
            </w:pPr>
          </w:p>
          <w:p w14:paraId="6268A612" w14:textId="77777777" w:rsidR="005A3540" w:rsidRPr="00ED64DA" w:rsidRDefault="005A3540">
            <w:pPr>
              <w:kinsoku w:val="0"/>
              <w:autoSpaceDE w:val="0"/>
              <w:autoSpaceDN w:val="0"/>
              <w:adjustRightInd w:val="0"/>
              <w:snapToGrid w:val="0"/>
              <w:spacing w:before="34" w:line="231" w:lineRule="auto"/>
              <w:ind w:right="351"/>
              <w:jc w:val="left"/>
              <w:textAlignment w:val="baseline"/>
              <w:rPr>
                <w:rFonts w:ascii="Arial" w:hAnsi="Arial" w:cs="Arial"/>
                <w:snapToGrid w:val="0"/>
                <w:color w:val="000000"/>
                <w:spacing w:val="-2"/>
                <w:szCs w:val="21"/>
              </w:rPr>
            </w:pPr>
          </w:p>
          <w:p w14:paraId="6268A613" w14:textId="77777777" w:rsidR="005A3540" w:rsidRPr="00ED64DA" w:rsidRDefault="005A3540">
            <w:pPr>
              <w:kinsoku w:val="0"/>
              <w:autoSpaceDE w:val="0"/>
              <w:autoSpaceDN w:val="0"/>
              <w:adjustRightInd w:val="0"/>
              <w:snapToGrid w:val="0"/>
              <w:spacing w:before="34" w:line="231" w:lineRule="auto"/>
              <w:ind w:left="420" w:right="351"/>
              <w:jc w:val="left"/>
              <w:textAlignment w:val="baseline"/>
              <w:rPr>
                <w:rFonts w:ascii="Arial" w:hAnsi="Arial" w:cs="Arial"/>
                <w:snapToGrid w:val="0"/>
                <w:color w:val="000000"/>
                <w:spacing w:val="-2"/>
                <w:szCs w:val="21"/>
              </w:rPr>
            </w:pPr>
          </w:p>
          <w:p w14:paraId="6268A614" w14:textId="77777777" w:rsidR="005A3540" w:rsidRPr="00ED64DA" w:rsidRDefault="00CD6534">
            <w:pPr>
              <w:kinsoku w:val="0"/>
              <w:autoSpaceDE w:val="0"/>
              <w:autoSpaceDN w:val="0"/>
              <w:adjustRightInd w:val="0"/>
              <w:snapToGrid w:val="0"/>
              <w:spacing w:before="34" w:line="231" w:lineRule="auto"/>
              <w:ind w:left="220" w:right="351"/>
              <w:jc w:val="left"/>
              <w:textAlignment w:val="baseline"/>
              <w:rPr>
                <w:rFonts w:ascii="Arial" w:hAnsi="Arial" w:cs="Arial"/>
                <w:snapToGrid w:val="0"/>
                <w:color w:val="000000"/>
                <w:spacing w:val="-2"/>
                <w:szCs w:val="21"/>
              </w:rPr>
            </w:pPr>
            <w:r w:rsidRPr="00ED64DA">
              <w:rPr>
                <w:rFonts w:ascii="Arial" w:hAnsi="Arial" w:cs="Arial"/>
                <w:snapToGrid w:val="0"/>
                <w:color w:val="000000"/>
                <w:spacing w:val="-2"/>
                <w:szCs w:val="21"/>
              </w:rPr>
              <w:t xml:space="preserve">Preliminary </w:t>
            </w:r>
            <w:r w:rsidRPr="00ED64DA">
              <w:rPr>
                <w:rFonts w:ascii="Arial" w:eastAsia="Arial" w:hAnsi="Arial" w:cs="Arial"/>
                <w:snapToGrid w:val="0"/>
                <w:color w:val="000000"/>
                <w:spacing w:val="-2"/>
                <w:szCs w:val="21"/>
                <w:lang w:eastAsia="en-US"/>
              </w:rPr>
              <w:t>EQ</w:t>
            </w:r>
            <w:r w:rsidRPr="00ED64DA">
              <w:rPr>
                <w:rFonts w:ascii="Arial" w:eastAsia="Arial" w:hAnsi="Arial" w:cs="Arial"/>
                <w:snapToGrid w:val="0"/>
                <w:color w:val="000000"/>
                <w:spacing w:val="16"/>
                <w:szCs w:val="21"/>
                <w:lang w:eastAsia="en-US"/>
              </w:rPr>
              <w:t xml:space="preserve"> </w:t>
            </w:r>
            <w:r w:rsidRPr="00ED64DA">
              <w:rPr>
                <w:rFonts w:ascii="Arial" w:eastAsia="Arial" w:hAnsi="Arial" w:cs="Arial"/>
                <w:snapToGrid w:val="0"/>
                <w:color w:val="000000"/>
                <w:spacing w:val="-2"/>
                <w:szCs w:val="21"/>
                <w:lang w:eastAsia="en-US"/>
              </w:rPr>
              <w:t>parameters and</w:t>
            </w:r>
            <w:r w:rsidRPr="00ED64DA">
              <w:rPr>
                <w:rFonts w:ascii="Arial" w:eastAsia="Arial" w:hAnsi="Arial" w:cs="Arial"/>
                <w:snapToGrid w:val="0"/>
                <w:color w:val="000000"/>
                <w:szCs w:val="21"/>
                <w:lang w:eastAsia="en-US"/>
              </w:rPr>
              <w:t xml:space="preserve"> </w:t>
            </w:r>
            <w:r w:rsidRPr="00ED64DA">
              <w:rPr>
                <w:rFonts w:ascii="Arial" w:eastAsia="Arial" w:hAnsi="Arial" w:cs="Arial"/>
                <w:snapToGrid w:val="0"/>
                <w:color w:val="000000"/>
                <w:spacing w:val="-1"/>
                <w:szCs w:val="21"/>
                <w:lang w:eastAsia="en-US"/>
              </w:rPr>
              <w:t>statement of ‘No</w:t>
            </w:r>
            <w:r w:rsidRPr="00ED64DA">
              <w:rPr>
                <w:rFonts w:ascii="Arial" w:eastAsia="Arial" w:hAnsi="Arial" w:cs="Arial"/>
                <w:snapToGrid w:val="0"/>
                <w:color w:val="000000"/>
                <w:spacing w:val="2"/>
                <w:szCs w:val="21"/>
                <w:lang w:eastAsia="en-US"/>
              </w:rPr>
              <w:t xml:space="preserve">   </w:t>
            </w:r>
            <w:r w:rsidRPr="00ED64DA">
              <w:rPr>
                <w:rFonts w:ascii="Arial" w:eastAsia="Arial" w:hAnsi="Arial" w:cs="Arial"/>
                <w:snapToGrid w:val="0"/>
                <w:color w:val="000000"/>
                <w:szCs w:val="21"/>
                <w:lang w:eastAsia="en-US"/>
              </w:rPr>
              <w:t>tsunami</w:t>
            </w:r>
            <w:r w:rsidRPr="00ED64DA">
              <w:rPr>
                <w:rFonts w:ascii="Arial" w:eastAsia="Arial" w:hAnsi="Arial" w:cs="Arial"/>
                <w:snapToGrid w:val="0"/>
                <w:color w:val="000000"/>
                <w:spacing w:val="11"/>
                <w:szCs w:val="21"/>
                <w:lang w:eastAsia="en-US"/>
              </w:rPr>
              <w:t xml:space="preserve"> </w:t>
            </w:r>
            <w:r w:rsidRPr="00ED64DA">
              <w:rPr>
                <w:rFonts w:ascii="Arial" w:eastAsia="Arial" w:hAnsi="Arial" w:cs="Arial"/>
                <w:snapToGrid w:val="0"/>
                <w:color w:val="000000"/>
                <w:szCs w:val="21"/>
                <w:lang w:eastAsia="en-US"/>
              </w:rPr>
              <w:t>threat</w:t>
            </w:r>
            <w:r w:rsidRPr="00ED64DA">
              <w:rPr>
                <w:rFonts w:ascii="Arial" w:eastAsia="Arial" w:hAnsi="Arial" w:cs="Arial"/>
                <w:snapToGrid w:val="0"/>
                <w:color w:val="000000"/>
                <w:spacing w:val="11"/>
                <w:szCs w:val="21"/>
                <w:lang w:eastAsia="en-US"/>
              </w:rPr>
              <w:t>’</w:t>
            </w:r>
          </w:p>
          <w:p w14:paraId="6268A615" w14:textId="77777777" w:rsidR="005A3540" w:rsidRPr="00ED64DA" w:rsidRDefault="005A3540">
            <w:pPr>
              <w:tabs>
                <w:tab w:val="left" w:pos="595"/>
              </w:tabs>
              <w:kinsoku w:val="0"/>
              <w:autoSpaceDE w:val="0"/>
              <w:autoSpaceDN w:val="0"/>
              <w:adjustRightInd w:val="0"/>
              <w:snapToGrid w:val="0"/>
              <w:spacing w:before="34" w:line="231" w:lineRule="auto"/>
              <w:ind w:left="519" w:right="351" w:hanging="147"/>
              <w:jc w:val="left"/>
              <w:textAlignment w:val="baseline"/>
              <w:rPr>
                <w:rFonts w:ascii="Arial" w:hAnsi="Arial" w:cs="Arial"/>
                <w:snapToGrid w:val="0"/>
                <w:color w:val="000000"/>
                <w:spacing w:val="-2"/>
                <w:szCs w:val="21"/>
              </w:rPr>
            </w:pPr>
          </w:p>
          <w:p w14:paraId="6268A616" w14:textId="77777777" w:rsidR="005A3540" w:rsidRPr="00ED64DA" w:rsidRDefault="005A3540">
            <w:pPr>
              <w:tabs>
                <w:tab w:val="left" w:pos="595"/>
              </w:tabs>
              <w:kinsoku w:val="0"/>
              <w:autoSpaceDE w:val="0"/>
              <w:autoSpaceDN w:val="0"/>
              <w:adjustRightInd w:val="0"/>
              <w:snapToGrid w:val="0"/>
              <w:spacing w:before="34" w:line="231" w:lineRule="auto"/>
              <w:ind w:left="519" w:right="351" w:hanging="147"/>
              <w:jc w:val="left"/>
              <w:textAlignment w:val="baseline"/>
              <w:rPr>
                <w:rFonts w:ascii="Arial" w:hAnsi="Arial" w:cs="Arial"/>
                <w:snapToGrid w:val="0"/>
                <w:color w:val="000000"/>
                <w:spacing w:val="-2"/>
                <w:szCs w:val="21"/>
              </w:rPr>
            </w:pPr>
          </w:p>
        </w:tc>
        <w:tc>
          <w:tcPr>
            <w:tcW w:w="1227" w:type="dxa"/>
            <w:vMerge w:val="restart"/>
          </w:tcPr>
          <w:p w14:paraId="6268A617" w14:textId="77777777" w:rsidR="005A3540" w:rsidRPr="00ED64DA" w:rsidRDefault="005A3540">
            <w:pPr>
              <w:kinsoku w:val="0"/>
              <w:autoSpaceDE w:val="0"/>
              <w:autoSpaceDN w:val="0"/>
              <w:adjustRightInd w:val="0"/>
              <w:snapToGrid w:val="0"/>
              <w:spacing w:line="448" w:lineRule="auto"/>
              <w:textAlignment w:val="baseline"/>
              <w:rPr>
                <w:rFonts w:ascii="Arial" w:eastAsia="Arial" w:hAnsi="Arial" w:cs="Arial"/>
                <w:snapToGrid w:val="0"/>
                <w:color w:val="000000"/>
                <w:szCs w:val="21"/>
                <w:lang w:eastAsia="en-US"/>
              </w:rPr>
            </w:pPr>
          </w:p>
          <w:p w14:paraId="6268A618"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p w14:paraId="6268A619"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p w14:paraId="6268A61A"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p w14:paraId="6268A61B"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p w14:paraId="6268A61C"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p w14:paraId="6268A61D"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p w14:paraId="6268A61E" w14:textId="77777777" w:rsidR="005A3540" w:rsidRPr="00ED64DA" w:rsidRDefault="00CD6534" w:rsidP="00ED64DA">
            <w:pPr>
              <w:kinsoku w:val="0"/>
              <w:autoSpaceDE w:val="0"/>
              <w:autoSpaceDN w:val="0"/>
              <w:adjustRightInd w:val="0"/>
              <w:snapToGrid w:val="0"/>
              <w:spacing w:before="63" w:line="238" w:lineRule="auto"/>
              <w:ind w:leftChars="104" w:left="218" w:right="139"/>
              <w:textAlignment w:val="baseline"/>
              <w:rPr>
                <w:rFonts w:ascii="Arial" w:hAnsi="Arial" w:cs="Arial"/>
                <w:snapToGrid w:val="0"/>
                <w:color w:val="000000"/>
                <w:spacing w:val="-3"/>
                <w:szCs w:val="21"/>
              </w:rPr>
            </w:pPr>
            <w:r w:rsidRPr="00ED64DA">
              <w:rPr>
                <w:rFonts w:ascii="Arial" w:hAnsi="Arial" w:cs="Arial"/>
                <w:snapToGrid w:val="0"/>
                <w:color w:val="000000"/>
                <w:spacing w:val="-3"/>
                <w:szCs w:val="21"/>
              </w:rPr>
              <w:t xml:space="preserve">Less than </w:t>
            </w:r>
            <w:r w:rsidRPr="00ED64DA">
              <w:rPr>
                <w:rFonts w:ascii="Arial" w:eastAsia="Arial" w:hAnsi="Arial" w:cs="Arial"/>
                <w:snapToGrid w:val="0"/>
                <w:color w:val="000000"/>
                <w:spacing w:val="-3"/>
                <w:szCs w:val="21"/>
                <w:lang w:eastAsia="en-US"/>
              </w:rPr>
              <w:t>10</w:t>
            </w:r>
            <w:r w:rsidRPr="00ED64DA">
              <w:rPr>
                <w:rFonts w:ascii="Arial" w:eastAsia="Arial" w:hAnsi="Arial" w:cs="Arial"/>
                <w:snapToGrid w:val="0"/>
                <w:color w:val="000000"/>
                <w:spacing w:val="12"/>
                <w:szCs w:val="21"/>
                <w:lang w:eastAsia="en-US"/>
              </w:rPr>
              <w:t xml:space="preserve"> </w:t>
            </w:r>
            <w:r w:rsidRPr="00ED64DA">
              <w:rPr>
                <w:rFonts w:ascii="Arial" w:eastAsia="Arial" w:hAnsi="Arial" w:cs="Arial"/>
                <w:snapToGrid w:val="0"/>
                <w:color w:val="000000"/>
                <w:spacing w:val="-3"/>
                <w:szCs w:val="21"/>
                <w:lang w:eastAsia="en-US"/>
              </w:rPr>
              <w:t>min</w:t>
            </w:r>
          </w:p>
          <w:p w14:paraId="6268A61F"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p w14:paraId="6268A620"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eastAsia="Arial" w:hAnsi="Arial" w:cs="Arial"/>
                <w:snapToGrid w:val="0"/>
                <w:color w:val="000000"/>
                <w:szCs w:val="21"/>
                <w:lang w:eastAsia="en-US"/>
              </w:rPr>
            </w:pPr>
          </w:p>
        </w:tc>
      </w:tr>
      <w:tr w:rsidR="005A3540" w14:paraId="6268A628" w14:textId="77777777">
        <w:trPr>
          <w:trHeight w:val="1274"/>
        </w:trPr>
        <w:tc>
          <w:tcPr>
            <w:tcW w:w="1388" w:type="dxa"/>
            <w:vMerge/>
          </w:tcPr>
          <w:p w14:paraId="6268A622"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2"/>
                <w:szCs w:val="21"/>
                <w:lang w:eastAsia="en-US"/>
              </w:rPr>
            </w:pPr>
          </w:p>
        </w:tc>
        <w:tc>
          <w:tcPr>
            <w:tcW w:w="1832" w:type="dxa"/>
            <w:vMerge/>
          </w:tcPr>
          <w:p w14:paraId="6268A623" w14:textId="77777777" w:rsidR="005A3540" w:rsidRPr="00ED64DA" w:rsidRDefault="005A3540">
            <w:pPr>
              <w:kinsoku w:val="0"/>
              <w:autoSpaceDE w:val="0"/>
              <w:autoSpaceDN w:val="0"/>
              <w:adjustRightInd w:val="0"/>
              <w:snapToGrid w:val="0"/>
              <w:spacing w:before="63" w:line="233" w:lineRule="auto"/>
              <w:ind w:left="417" w:right="322" w:hanging="94"/>
              <w:jc w:val="left"/>
              <w:textAlignment w:val="baseline"/>
              <w:rPr>
                <w:rFonts w:ascii="Arial" w:eastAsia="Arial" w:hAnsi="Arial" w:cs="Arial"/>
                <w:snapToGrid w:val="0"/>
                <w:color w:val="000000"/>
                <w:szCs w:val="21"/>
                <w:lang w:eastAsia="en-US"/>
              </w:rPr>
            </w:pPr>
          </w:p>
        </w:tc>
        <w:tc>
          <w:tcPr>
            <w:tcW w:w="2653" w:type="dxa"/>
            <w:vAlign w:val="center"/>
          </w:tcPr>
          <w:p w14:paraId="6268A624" w14:textId="77777777" w:rsidR="005A3540" w:rsidRPr="00ED64DA" w:rsidRDefault="005A3540">
            <w:pPr>
              <w:kinsoku w:val="0"/>
              <w:autoSpaceDE w:val="0"/>
              <w:autoSpaceDN w:val="0"/>
              <w:adjustRightInd w:val="0"/>
              <w:snapToGrid w:val="0"/>
              <w:spacing w:before="33" w:line="197" w:lineRule="auto"/>
              <w:ind w:left="183"/>
              <w:jc w:val="left"/>
              <w:textAlignment w:val="baseline"/>
              <w:rPr>
                <w:rFonts w:ascii="Arial" w:eastAsia="Arial" w:hAnsi="Arial" w:cs="Arial"/>
                <w:snapToGrid w:val="0"/>
                <w:color w:val="000000"/>
                <w:spacing w:val="-1"/>
                <w:szCs w:val="21"/>
                <w:lang w:eastAsia="en-US"/>
              </w:rPr>
            </w:pPr>
          </w:p>
          <w:p w14:paraId="6268A625"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eastAsia="Arial" w:hAnsi="Arial" w:cs="Arial"/>
                <w:snapToGrid w:val="0"/>
                <w:color w:val="000000"/>
                <w:spacing w:val="-1"/>
                <w:szCs w:val="21"/>
                <w:lang w:eastAsia="en-US"/>
              </w:rPr>
            </w:pPr>
            <w:r w:rsidRPr="00ED64DA">
              <w:rPr>
                <w:rFonts w:ascii="Arial" w:hAnsi="Arial" w:cs="Arial"/>
                <w:snapToGrid w:val="0"/>
                <w:color w:val="000000"/>
                <w:spacing w:val="-1"/>
                <w:szCs w:val="21"/>
              </w:rPr>
              <w:t xml:space="preserve">Submarine EQ with </w:t>
            </w:r>
            <w:r w:rsidRPr="00ED64DA">
              <w:rPr>
                <w:rFonts w:ascii="Arial" w:eastAsia="Arial" w:hAnsi="Arial" w:cs="Arial"/>
                <w:snapToGrid w:val="0"/>
                <w:color w:val="000000"/>
                <w:spacing w:val="-1"/>
                <w:szCs w:val="21"/>
                <w:lang w:eastAsia="en-US"/>
              </w:rPr>
              <w:t>magnitude 6.0-</w:t>
            </w:r>
            <w:r w:rsidRPr="00ED64DA">
              <w:rPr>
                <w:rFonts w:ascii="Arial" w:hAnsi="Arial" w:cs="Arial"/>
                <w:snapToGrid w:val="0"/>
                <w:color w:val="000000"/>
                <w:spacing w:val="-1"/>
                <w:szCs w:val="21"/>
              </w:rPr>
              <w:t xml:space="preserve">6.4 &amp; </w:t>
            </w:r>
            <w:r w:rsidRPr="00ED64DA">
              <w:rPr>
                <w:rFonts w:ascii="Arial" w:eastAsia="Arial" w:hAnsi="Arial" w:cs="Arial"/>
                <w:snapToGrid w:val="0"/>
                <w:color w:val="000000"/>
                <w:spacing w:val="-1"/>
                <w:szCs w:val="21"/>
                <w:lang w:eastAsia="en-US"/>
              </w:rPr>
              <w:t>depth</w:t>
            </w:r>
            <w:r w:rsidRPr="00ED64DA">
              <w:rPr>
                <w:rFonts w:ascii="Arial" w:hAnsi="Arial" w:cs="Arial"/>
                <w:snapToGrid w:val="0"/>
                <w:color w:val="000000"/>
                <w:spacing w:val="-1"/>
                <w:szCs w:val="21"/>
              </w:rPr>
              <w:t>&lt;</w:t>
            </w:r>
            <w:r w:rsidRPr="00ED64DA">
              <w:rPr>
                <w:rFonts w:ascii="Arial" w:eastAsia="Arial" w:hAnsi="Arial" w:cs="Arial"/>
                <w:snapToGrid w:val="0"/>
                <w:color w:val="000000"/>
                <w:spacing w:val="-1"/>
                <w:szCs w:val="21"/>
                <w:lang w:eastAsia="en-US"/>
              </w:rPr>
              <w:t>100km</w:t>
            </w:r>
          </w:p>
        </w:tc>
        <w:tc>
          <w:tcPr>
            <w:tcW w:w="2280" w:type="dxa"/>
            <w:vMerge/>
          </w:tcPr>
          <w:p w14:paraId="6268A626" w14:textId="77777777" w:rsidR="005A3540" w:rsidRPr="00ED64DA" w:rsidRDefault="005A3540">
            <w:pPr>
              <w:tabs>
                <w:tab w:val="left" w:pos="595"/>
              </w:tabs>
              <w:kinsoku w:val="0"/>
              <w:autoSpaceDE w:val="0"/>
              <w:autoSpaceDN w:val="0"/>
              <w:adjustRightInd w:val="0"/>
              <w:snapToGrid w:val="0"/>
              <w:spacing w:before="34" w:line="231" w:lineRule="auto"/>
              <w:ind w:left="519" w:right="351" w:hanging="147"/>
              <w:jc w:val="left"/>
              <w:textAlignment w:val="baseline"/>
              <w:rPr>
                <w:rFonts w:ascii="Arial" w:hAnsi="Arial" w:cs="Arial"/>
                <w:snapToGrid w:val="0"/>
                <w:color w:val="000000"/>
                <w:spacing w:val="-2"/>
                <w:szCs w:val="21"/>
              </w:rPr>
              <w:pPrChange w:id="162" w:author="CCL" w:date="2025-09-08T15:32:00Z">
                <w:pPr>
                  <w:tabs>
                    <w:tab w:val="left" w:pos="595"/>
                  </w:tabs>
                  <w:kinsoku w:val="0"/>
                  <w:autoSpaceDE w:val="0"/>
                  <w:autoSpaceDN w:val="0"/>
                  <w:adjustRightInd w:val="0"/>
                  <w:snapToGrid w:val="0"/>
                  <w:spacing w:before="34" w:line="231" w:lineRule="auto"/>
                  <w:ind w:left="519" w:right="351" w:hanging="147"/>
                  <w:textAlignment w:val="baseline"/>
                </w:pPr>
              </w:pPrChange>
            </w:pPr>
          </w:p>
        </w:tc>
        <w:tc>
          <w:tcPr>
            <w:tcW w:w="1227" w:type="dxa"/>
            <w:vMerge/>
          </w:tcPr>
          <w:p w14:paraId="6268A627"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hAnsi="Arial" w:cs="Arial"/>
                <w:snapToGrid w:val="0"/>
                <w:color w:val="000000"/>
                <w:spacing w:val="-3"/>
                <w:szCs w:val="21"/>
              </w:rPr>
            </w:pPr>
          </w:p>
        </w:tc>
      </w:tr>
      <w:tr w:rsidR="005A3540" w14:paraId="6268A633" w14:textId="77777777">
        <w:trPr>
          <w:trHeight w:val="242"/>
        </w:trPr>
        <w:tc>
          <w:tcPr>
            <w:tcW w:w="1388" w:type="dxa"/>
            <w:vMerge/>
          </w:tcPr>
          <w:p w14:paraId="6268A629" w14:textId="77777777" w:rsidR="005A3540" w:rsidRPr="00ED64DA" w:rsidRDefault="005A3540">
            <w:pPr>
              <w:kinsoku w:val="0"/>
              <w:autoSpaceDE w:val="0"/>
              <w:autoSpaceDN w:val="0"/>
              <w:adjustRightInd w:val="0"/>
              <w:snapToGrid w:val="0"/>
              <w:spacing w:line="192" w:lineRule="auto"/>
              <w:ind w:left="146"/>
              <w:textAlignment w:val="baseline"/>
              <w:rPr>
                <w:rFonts w:ascii="Arial" w:eastAsia="Arial" w:hAnsi="Arial" w:cs="Arial"/>
                <w:snapToGrid w:val="0"/>
                <w:color w:val="000000"/>
                <w:szCs w:val="21"/>
                <w:lang w:eastAsia="en-US"/>
              </w:rPr>
            </w:pPr>
          </w:p>
        </w:tc>
        <w:tc>
          <w:tcPr>
            <w:tcW w:w="1832" w:type="dxa"/>
            <w:vMerge/>
          </w:tcPr>
          <w:p w14:paraId="6268A62A" w14:textId="77777777" w:rsidR="005A3540" w:rsidRPr="00ED64DA" w:rsidRDefault="005A3540">
            <w:pPr>
              <w:kinsoku w:val="0"/>
              <w:autoSpaceDE w:val="0"/>
              <w:autoSpaceDN w:val="0"/>
              <w:adjustRightInd w:val="0"/>
              <w:snapToGrid w:val="0"/>
              <w:spacing w:line="192" w:lineRule="auto"/>
              <w:ind w:left="146"/>
              <w:jc w:val="left"/>
              <w:textAlignment w:val="baseline"/>
              <w:rPr>
                <w:rFonts w:ascii="Arial" w:eastAsia="Arial" w:hAnsi="Arial" w:cs="Arial"/>
                <w:snapToGrid w:val="0"/>
                <w:color w:val="000000"/>
                <w:szCs w:val="21"/>
                <w:lang w:eastAsia="en-US"/>
              </w:rPr>
            </w:pPr>
          </w:p>
        </w:tc>
        <w:tc>
          <w:tcPr>
            <w:tcW w:w="2653" w:type="dxa"/>
          </w:tcPr>
          <w:p w14:paraId="6268A62B" w14:textId="77777777" w:rsidR="005A3540" w:rsidRPr="00ED64DA" w:rsidRDefault="005A3540">
            <w:pPr>
              <w:kinsoku w:val="0"/>
              <w:autoSpaceDE w:val="0"/>
              <w:autoSpaceDN w:val="0"/>
              <w:adjustRightInd w:val="0"/>
              <w:snapToGrid w:val="0"/>
              <w:spacing w:line="192" w:lineRule="auto"/>
              <w:ind w:left="146"/>
              <w:jc w:val="left"/>
              <w:textAlignment w:val="baseline"/>
              <w:rPr>
                <w:rFonts w:ascii="Arial" w:eastAsia="Arial" w:hAnsi="Arial" w:cs="Arial"/>
                <w:snapToGrid w:val="0"/>
                <w:color w:val="000000"/>
                <w:spacing w:val="-1"/>
                <w:szCs w:val="21"/>
                <w:lang w:eastAsia="en-US"/>
              </w:rPr>
            </w:pPr>
          </w:p>
          <w:p w14:paraId="6268A62C"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eastAsia="Arial" w:hAnsi="Arial" w:cs="Arial"/>
                <w:snapToGrid w:val="0"/>
                <w:color w:val="000000"/>
                <w:szCs w:val="21"/>
                <w:lang w:eastAsia="en-US"/>
              </w:rPr>
            </w:pPr>
            <w:r w:rsidRPr="00ED64DA">
              <w:rPr>
                <w:rFonts w:ascii="Arial" w:hAnsi="Arial" w:cs="Arial"/>
                <w:snapToGrid w:val="0"/>
                <w:color w:val="000000"/>
                <w:spacing w:val="-1"/>
                <w:szCs w:val="21"/>
              </w:rPr>
              <w:t xml:space="preserve">Submarine EQ with </w:t>
            </w:r>
            <w:r w:rsidRPr="00ED64DA">
              <w:rPr>
                <w:rFonts w:ascii="Arial" w:eastAsia="Arial" w:hAnsi="Arial" w:cs="Arial"/>
                <w:snapToGrid w:val="0"/>
                <w:color w:val="000000"/>
                <w:spacing w:val="-1"/>
                <w:szCs w:val="21"/>
                <w:lang w:eastAsia="en-US"/>
              </w:rPr>
              <w:t>magnitude 6.</w:t>
            </w:r>
            <w:r w:rsidRPr="00ED64DA">
              <w:rPr>
                <w:rFonts w:ascii="Arial" w:hAnsi="Arial" w:cs="Arial"/>
                <w:snapToGrid w:val="0"/>
                <w:color w:val="000000"/>
                <w:spacing w:val="-1"/>
                <w:szCs w:val="21"/>
              </w:rPr>
              <w:t>5</w:t>
            </w:r>
            <w:r w:rsidRPr="00ED64DA">
              <w:rPr>
                <w:rFonts w:ascii="Arial" w:eastAsia="Arial" w:hAnsi="Arial" w:cs="Arial"/>
                <w:snapToGrid w:val="0"/>
                <w:color w:val="000000"/>
                <w:spacing w:val="-1"/>
                <w:szCs w:val="21"/>
                <w:lang w:eastAsia="en-US"/>
              </w:rPr>
              <w:t>-</w:t>
            </w:r>
            <w:r w:rsidRPr="00ED64DA">
              <w:rPr>
                <w:rFonts w:ascii="Arial" w:hAnsi="Arial" w:cs="Arial"/>
                <w:snapToGrid w:val="0"/>
                <w:color w:val="000000"/>
                <w:spacing w:val="-1"/>
                <w:szCs w:val="21"/>
              </w:rPr>
              <w:t xml:space="preserve">7.0 &amp; </w:t>
            </w:r>
            <w:r w:rsidRPr="00ED64DA">
              <w:rPr>
                <w:rFonts w:ascii="Arial" w:eastAsia="Arial" w:hAnsi="Arial" w:cs="Arial"/>
                <w:snapToGrid w:val="0"/>
                <w:color w:val="000000"/>
                <w:spacing w:val="-1"/>
                <w:szCs w:val="21"/>
                <w:lang w:eastAsia="en-US"/>
              </w:rPr>
              <w:t>depth</w:t>
            </w:r>
            <w:r w:rsidRPr="00ED64DA">
              <w:rPr>
                <w:rFonts w:ascii="Arial" w:hAnsi="Arial" w:cs="Arial"/>
                <w:snapToGrid w:val="0"/>
                <w:color w:val="000000"/>
                <w:spacing w:val="-1"/>
                <w:szCs w:val="21"/>
              </w:rPr>
              <w:t>&lt;</w:t>
            </w:r>
            <w:r w:rsidRPr="00ED64DA">
              <w:rPr>
                <w:rFonts w:ascii="Arial" w:eastAsia="Arial" w:hAnsi="Arial" w:cs="Arial"/>
                <w:snapToGrid w:val="0"/>
                <w:color w:val="000000"/>
                <w:spacing w:val="-1"/>
                <w:szCs w:val="21"/>
                <w:lang w:eastAsia="en-US"/>
              </w:rPr>
              <w:t>100km</w:t>
            </w:r>
          </w:p>
          <w:p w14:paraId="6268A62D" w14:textId="77777777" w:rsidR="005A3540" w:rsidRPr="00ED64DA" w:rsidRDefault="005A3540">
            <w:pPr>
              <w:kinsoku w:val="0"/>
              <w:autoSpaceDE w:val="0"/>
              <w:autoSpaceDN w:val="0"/>
              <w:adjustRightInd w:val="0"/>
              <w:snapToGrid w:val="0"/>
              <w:spacing w:line="192" w:lineRule="auto"/>
              <w:ind w:left="146"/>
              <w:jc w:val="left"/>
              <w:textAlignment w:val="baseline"/>
              <w:rPr>
                <w:rFonts w:ascii="Arial" w:eastAsia="Arial" w:hAnsi="Arial" w:cs="Arial"/>
                <w:snapToGrid w:val="0"/>
                <w:color w:val="000000"/>
                <w:spacing w:val="-1"/>
                <w:szCs w:val="21"/>
                <w:lang w:eastAsia="en-US"/>
              </w:rPr>
            </w:pPr>
          </w:p>
        </w:tc>
        <w:tc>
          <w:tcPr>
            <w:tcW w:w="2280" w:type="dxa"/>
            <w:vMerge w:val="restart"/>
          </w:tcPr>
          <w:p w14:paraId="6268A62E" w14:textId="77777777" w:rsidR="005A3540" w:rsidRPr="00ED64DA" w:rsidRDefault="005A3540">
            <w:pPr>
              <w:kinsoku w:val="0"/>
              <w:autoSpaceDE w:val="0"/>
              <w:autoSpaceDN w:val="0"/>
              <w:adjustRightInd w:val="0"/>
              <w:snapToGrid w:val="0"/>
              <w:spacing w:before="34" w:line="231" w:lineRule="auto"/>
              <w:ind w:left="220" w:right="351"/>
              <w:jc w:val="left"/>
              <w:textAlignment w:val="baseline"/>
              <w:rPr>
                <w:rFonts w:ascii="Arial" w:hAnsi="Arial" w:cs="Arial"/>
                <w:snapToGrid w:val="0"/>
                <w:color w:val="000000"/>
                <w:spacing w:val="-2"/>
                <w:szCs w:val="21"/>
              </w:rPr>
            </w:pPr>
          </w:p>
          <w:p w14:paraId="6268A62F" w14:textId="77777777" w:rsidR="005A3540" w:rsidRPr="00ED64DA" w:rsidRDefault="005A3540">
            <w:pPr>
              <w:kinsoku w:val="0"/>
              <w:autoSpaceDE w:val="0"/>
              <w:autoSpaceDN w:val="0"/>
              <w:adjustRightInd w:val="0"/>
              <w:snapToGrid w:val="0"/>
              <w:spacing w:before="34" w:line="231" w:lineRule="auto"/>
              <w:ind w:left="220" w:right="351"/>
              <w:jc w:val="left"/>
              <w:textAlignment w:val="baseline"/>
              <w:rPr>
                <w:rFonts w:ascii="Arial" w:hAnsi="Arial" w:cs="Arial"/>
                <w:snapToGrid w:val="0"/>
                <w:color w:val="000000"/>
                <w:spacing w:val="-2"/>
                <w:szCs w:val="21"/>
              </w:rPr>
            </w:pPr>
          </w:p>
          <w:p w14:paraId="6268A630" w14:textId="77777777" w:rsidR="005A3540" w:rsidRPr="00ED64DA" w:rsidRDefault="00CD6534">
            <w:pPr>
              <w:kinsoku w:val="0"/>
              <w:autoSpaceDE w:val="0"/>
              <w:autoSpaceDN w:val="0"/>
              <w:adjustRightInd w:val="0"/>
              <w:snapToGrid w:val="0"/>
              <w:spacing w:before="34" w:line="231" w:lineRule="auto"/>
              <w:ind w:left="220" w:right="351"/>
              <w:jc w:val="left"/>
              <w:textAlignment w:val="baseline"/>
              <w:rPr>
                <w:rFonts w:ascii="Arial" w:hAnsi="Arial" w:cs="Arial"/>
                <w:snapToGrid w:val="0"/>
                <w:color w:val="000000"/>
                <w:spacing w:val="-2"/>
                <w:szCs w:val="21"/>
              </w:rPr>
            </w:pPr>
            <w:r w:rsidRPr="00ED64DA">
              <w:rPr>
                <w:rFonts w:ascii="Arial" w:hAnsi="Arial" w:cs="Arial"/>
                <w:snapToGrid w:val="0"/>
                <w:color w:val="000000"/>
                <w:spacing w:val="-2"/>
                <w:szCs w:val="21"/>
              </w:rPr>
              <w:t xml:space="preserve">Preliminary </w:t>
            </w:r>
            <w:r w:rsidRPr="00ED64DA">
              <w:rPr>
                <w:rFonts w:ascii="Arial" w:eastAsia="Arial" w:hAnsi="Arial" w:cs="Arial"/>
                <w:snapToGrid w:val="0"/>
                <w:color w:val="000000"/>
                <w:spacing w:val="-2"/>
                <w:szCs w:val="21"/>
                <w:lang w:eastAsia="en-US"/>
              </w:rPr>
              <w:t>EQ</w:t>
            </w:r>
            <w:r w:rsidRPr="00ED64DA">
              <w:rPr>
                <w:rFonts w:ascii="Arial" w:eastAsia="Arial" w:hAnsi="Arial" w:cs="Arial"/>
                <w:snapToGrid w:val="0"/>
                <w:color w:val="000000"/>
                <w:spacing w:val="16"/>
                <w:szCs w:val="21"/>
                <w:lang w:eastAsia="en-US"/>
              </w:rPr>
              <w:t xml:space="preserve"> </w:t>
            </w:r>
            <w:r w:rsidRPr="00ED64DA">
              <w:rPr>
                <w:rFonts w:ascii="Arial" w:eastAsia="Arial" w:hAnsi="Arial" w:cs="Arial"/>
                <w:snapToGrid w:val="0"/>
                <w:color w:val="000000"/>
                <w:spacing w:val="-2"/>
                <w:szCs w:val="21"/>
                <w:lang w:eastAsia="en-US"/>
              </w:rPr>
              <w:t>parameters and</w:t>
            </w:r>
            <w:r w:rsidRPr="00ED64DA">
              <w:rPr>
                <w:rFonts w:ascii="Arial" w:eastAsia="Arial" w:hAnsi="Arial" w:cs="Arial"/>
                <w:snapToGrid w:val="0"/>
                <w:color w:val="000000"/>
                <w:szCs w:val="21"/>
                <w:lang w:eastAsia="en-US"/>
              </w:rPr>
              <w:t xml:space="preserve"> </w:t>
            </w:r>
            <w:r w:rsidRPr="00ED64DA">
              <w:rPr>
                <w:rFonts w:ascii="Arial" w:eastAsia="Arial" w:hAnsi="Arial" w:cs="Arial"/>
                <w:snapToGrid w:val="0"/>
                <w:color w:val="000000"/>
                <w:spacing w:val="-1"/>
                <w:szCs w:val="21"/>
                <w:lang w:eastAsia="en-US"/>
              </w:rPr>
              <w:t>statement of ‘No</w:t>
            </w:r>
            <w:r w:rsidRPr="00ED64DA">
              <w:rPr>
                <w:rFonts w:ascii="Arial" w:eastAsia="Arial" w:hAnsi="Arial" w:cs="Arial"/>
                <w:snapToGrid w:val="0"/>
                <w:color w:val="000000"/>
                <w:spacing w:val="2"/>
                <w:szCs w:val="21"/>
                <w:lang w:eastAsia="en-US"/>
              </w:rPr>
              <w:t xml:space="preserve">   </w:t>
            </w:r>
            <w:r w:rsidRPr="00ED64DA">
              <w:rPr>
                <w:rFonts w:ascii="Arial" w:eastAsia="Arial" w:hAnsi="Arial" w:cs="Arial"/>
                <w:snapToGrid w:val="0"/>
                <w:color w:val="000000"/>
                <w:szCs w:val="21"/>
                <w:lang w:eastAsia="en-US"/>
              </w:rPr>
              <w:t>tsunami</w:t>
            </w:r>
            <w:r w:rsidRPr="00ED64DA">
              <w:rPr>
                <w:rFonts w:ascii="Arial" w:eastAsia="Arial" w:hAnsi="Arial" w:cs="Arial"/>
                <w:snapToGrid w:val="0"/>
                <w:color w:val="000000"/>
                <w:spacing w:val="11"/>
                <w:szCs w:val="21"/>
                <w:lang w:eastAsia="en-US"/>
              </w:rPr>
              <w:t xml:space="preserve"> </w:t>
            </w:r>
            <w:r w:rsidRPr="00ED64DA">
              <w:rPr>
                <w:rFonts w:ascii="Arial" w:eastAsia="Arial" w:hAnsi="Arial" w:cs="Arial"/>
                <w:snapToGrid w:val="0"/>
                <w:color w:val="000000"/>
                <w:szCs w:val="21"/>
                <w:lang w:eastAsia="en-US"/>
              </w:rPr>
              <w:t>threat</w:t>
            </w:r>
            <w:r w:rsidRPr="00ED64DA">
              <w:rPr>
                <w:rFonts w:ascii="Arial" w:eastAsia="Arial" w:hAnsi="Arial" w:cs="Arial"/>
                <w:snapToGrid w:val="0"/>
                <w:color w:val="000000"/>
                <w:spacing w:val="11"/>
                <w:szCs w:val="21"/>
                <w:lang w:eastAsia="en-US"/>
              </w:rPr>
              <w:t>’</w:t>
            </w:r>
            <w:r w:rsidRPr="00ED64DA">
              <w:rPr>
                <w:rFonts w:ascii="Arial" w:hAnsi="Arial" w:cs="Arial"/>
                <w:snapToGrid w:val="0"/>
                <w:color w:val="000000"/>
                <w:spacing w:val="11"/>
                <w:szCs w:val="21"/>
              </w:rPr>
              <w:t xml:space="preserve"> but </w:t>
            </w:r>
            <w:r w:rsidRPr="00ED64DA">
              <w:rPr>
                <w:rFonts w:ascii="Arial" w:eastAsia="Arial" w:hAnsi="Arial" w:cs="Arial"/>
                <w:snapToGrid w:val="0"/>
                <w:color w:val="000000"/>
                <w:spacing w:val="-3"/>
                <w:szCs w:val="21"/>
              </w:rPr>
              <w:t>minor waves may be expected</w:t>
            </w:r>
          </w:p>
          <w:p w14:paraId="6268A631" w14:textId="77777777" w:rsidR="005A3540" w:rsidRPr="00ED64DA" w:rsidRDefault="005A3540">
            <w:pPr>
              <w:kinsoku w:val="0"/>
              <w:autoSpaceDE w:val="0"/>
              <w:autoSpaceDN w:val="0"/>
              <w:adjustRightInd w:val="0"/>
              <w:snapToGrid w:val="0"/>
              <w:spacing w:line="192" w:lineRule="auto"/>
              <w:ind w:left="146"/>
              <w:jc w:val="left"/>
              <w:textAlignment w:val="baseline"/>
              <w:rPr>
                <w:rFonts w:ascii="Arial" w:eastAsia="Arial" w:hAnsi="Arial" w:cs="Arial"/>
                <w:snapToGrid w:val="0"/>
                <w:color w:val="000000"/>
                <w:spacing w:val="-1"/>
                <w:szCs w:val="21"/>
                <w:lang w:eastAsia="en-US"/>
              </w:rPr>
            </w:pPr>
          </w:p>
        </w:tc>
        <w:tc>
          <w:tcPr>
            <w:tcW w:w="1227" w:type="dxa"/>
            <w:vMerge/>
          </w:tcPr>
          <w:p w14:paraId="6268A632" w14:textId="77777777" w:rsidR="005A3540" w:rsidRPr="00ED64DA" w:rsidRDefault="005A3540">
            <w:pPr>
              <w:kinsoku w:val="0"/>
              <w:autoSpaceDE w:val="0"/>
              <w:autoSpaceDN w:val="0"/>
              <w:adjustRightInd w:val="0"/>
              <w:snapToGrid w:val="0"/>
              <w:spacing w:line="192" w:lineRule="auto"/>
              <w:ind w:left="146"/>
              <w:textAlignment w:val="baseline"/>
              <w:rPr>
                <w:rFonts w:ascii="Arial" w:eastAsia="Arial" w:hAnsi="Arial" w:cs="Arial"/>
                <w:snapToGrid w:val="0"/>
                <w:color w:val="000000"/>
                <w:spacing w:val="-1"/>
                <w:szCs w:val="21"/>
                <w:lang w:eastAsia="en-US"/>
              </w:rPr>
            </w:pPr>
          </w:p>
        </w:tc>
      </w:tr>
      <w:tr w:rsidR="005A3540" w14:paraId="6268A63A" w14:textId="77777777">
        <w:trPr>
          <w:trHeight w:val="1706"/>
        </w:trPr>
        <w:tc>
          <w:tcPr>
            <w:tcW w:w="1388" w:type="dxa"/>
            <w:vMerge/>
            <w:tcBorders>
              <w:top w:val="nil"/>
              <w:bottom w:val="single" w:sz="4" w:space="0" w:color="auto"/>
            </w:tcBorders>
          </w:tcPr>
          <w:p w14:paraId="6268A634" w14:textId="77777777" w:rsidR="005A3540" w:rsidRPr="00ED64DA" w:rsidRDefault="005A3540">
            <w:pPr>
              <w:kinsoku w:val="0"/>
              <w:autoSpaceDE w:val="0"/>
              <w:autoSpaceDN w:val="0"/>
              <w:adjustRightInd w:val="0"/>
              <w:snapToGrid w:val="0"/>
              <w:textAlignment w:val="baseline"/>
              <w:rPr>
                <w:rFonts w:ascii="Arial" w:eastAsia="Arial" w:hAnsi="Arial" w:cs="Arial"/>
                <w:snapToGrid w:val="0"/>
                <w:color w:val="000000"/>
                <w:szCs w:val="21"/>
                <w:lang w:eastAsia="en-US"/>
              </w:rPr>
            </w:pPr>
          </w:p>
        </w:tc>
        <w:tc>
          <w:tcPr>
            <w:tcW w:w="1832" w:type="dxa"/>
            <w:vMerge/>
          </w:tcPr>
          <w:p w14:paraId="6268A635" w14:textId="77777777" w:rsidR="005A3540" w:rsidRPr="00ED64DA" w:rsidRDefault="005A3540">
            <w:pPr>
              <w:kinsoku w:val="0"/>
              <w:autoSpaceDE w:val="0"/>
              <w:autoSpaceDN w:val="0"/>
              <w:adjustRightInd w:val="0"/>
              <w:snapToGrid w:val="0"/>
              <w:spacing w:before="1" w:line="190" w:lineRule="auto"/>
              <w:ind w:left="204"/>
              <w:jc w:val="left"/>
              <w:textAlignment w:val="baseline"/>
              <w:rPr>
                <w:rFonts w:ascii="Arial" w:eastAsia="Arial" w:hAnsi="Arial" w:cs="Arial"/>
                <w:snapToGrid w:val="0"/>
                <w:color w:val="000000"/>
                <w:szCs w:val="21"/>
                <w:lang w:eastAsia="en-US"/>
              </w:rPr>
            </w:pPr>
          </w:p>
        </w:tc>
        <w:tc>
          <w:tcPr>
            <w:tcW w:w="2653" w:type="dxa"/>
            <w:vAlign w:val="center"/>
          </w:tcPr>
          <w:p w14:paraId="6268A636"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eastAsia="Arial" w:hAnsi="Arial" w:cs="Arial"/>
                <w:snapToGrid w:val="0"/>
                <w:color w:val="000000"/>
                <w:spacing w:val="-1"/>
                <w:szCs w:val="21"/>
                <w:lang w:eastAsia="en-US"/>
              </w:rPr>
            </w:pPr>
            <w:r w:rsidRPr="00ED64DA">
              <w:rPr>
                <w:rFonts w:ascii="Arial" w:hAnsi="Arial" w:cs="Arial"/>
                <w:snapToGrid w:val="0"/>
                <w:color w:val="000000"/>
                <w:spacing w:val="-1"/>
                <w:szCs w:val="21"/>
              </w:rPr>
              <w:t xml:space="preserve">Submarine EQ with </w:t>
            </w:r>
            <w:r w:rsidRPr="00ED64DA">
              <w:rPr>
                <w:rFonts w:ascii="Arial" w:eastAsia="Arial" w:hAnsi="Arial" w:cs="Arial"/>
                <w:snapToGrid w:val="0"/>
                <w:color w:val="000000"/>
                <w:spacing w:val="-1"/>
                <w:szCs w:val="21"/>
                <w:lang w:eastAsia="en-US"/>
              </w:rPr>
              <w:t xml:space="preserve">magnitude </w:t>
            </w:r>
            <w:r w:rsidRPr="00ED64DA">
              <w:rPr>
                <w:rFonts w:ascii="Arial" w:hAnsi="Arial" w:cs="Arial"/>
                <w:snapToGrid w:val="0"/>
                <w:color w:val="000000"/>
                <w:spacing w:val="-1"/>
                <w:szCs w:val="21"/>
              </w:rPr>
              <w:t>7.1</w:t>
            </w:r>
            <w:r w:rsidRPr="00ED64DA">
              <w:rPr>
                <w:rFonts w:ascii="Arial" w:eastAsia="Arial" w:hAnsi="Arial" w:cs="Arial"/>
                <w:snapToGrid w:val="0"/>
                <w:color w:val="000000"/>
                <w:spacing w:val="-1"/>
                <w:szCs w:val="21"/>
                <w:lang w:eastAsia="en-US"/>
              </w:rPr>
              <w:t>-</w:t>
            </w:r>
            <w:r w:rsidRPr="00ED64DA">
              <w:rPr>
                <w:rFonts w:ascii="Arial" w:hAnsi="Arial" w:cs="Arial"/>
                <w:snapToGrid w:val="0"/>
                <w:color w:val="000000"/>
                <w:spacing w:val="-1"/>
                <w:szCs w:val="21"/>
              </w:rPr>
              <w:t xml:space="preserve">7.5 &amp; </w:t>
            </w:r>
            <w:r w:rsidRPr="00ED64DA">
              <w:rPr>
                <w:rFonts w:ascii="Arial" w:eastAsia="Arial" w:hAnsi="Arial" w:cs="Arial"/>
                <w:snapToGrid w:val="0"/>
                <w:color w:val="000000"/>
                <w:spacing w:val="-1"/>
                <w:szCs w:val="21"/>
                <w:lang w:eastAsia="en-US"/>
              </w:rPr>
              <w:t>depth</w:t>
            </w:r>
            <w:r w:rsidRPr="00ED64DA">
              <w:rPr>
                <w:rFonts w:ascii="Arial" w:hAnsi="Arial" w:cs="Arial"/>
                <w:snapToGrid w:val="0"/>
                <w:color w:val="000000"/>
                <w:spacing w:val="-1"/>
                <w:szCs w:val="21"/>
              </w:rPr>
              <w:t>&lt;</w:t>
            </w:r>
            <w:r w:rsidRPr="00ED64DA">
              <w:rPr>
                <w:rFonts w:ascii="Arial" w:eastAsia="Arial" w:hAnsi="Arial" w:cs="Arial"/>
                <w:snapToGrid w:val="0"/>
                <w:color w:val="000000"/>
                <w:spacing w:val="-1"/>
                <w:szCs w:val="21"/>
                <w:lang w:eastAsia="en-US"/>
              </w:rPr>
              <w:t>100km</w:t>
            </w:r>
          </w:p>
          <w:p w14:paraId="6268A637"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hAnsi="Arial" w:cs="Arial"/>
                <w:snapToGrid w:val="0"/>
                <w:color w:val="000000"/>
                <w:szCs w:val="21"/>
              </w:rPr>
            </w:pPr>
            <w:r w:rsidRPr="00ED64DA">
              <w:rPr>
                <w:rFonts w:ascii="Arial" w:hAnsi="Arial" w:cs="Arial"/>
                <w:snapToGrid w:val="0"/>
                <w:color w:val="000000"/>
                <w:spacing w:val="-1"/>
                <w:szCs w:val="21"/>
              </w:rPr>
              <w:t xml:space="preserve">&amp; </w:t>
            </w:r>
            <w:r w:rsidRPr="00ED64DA">
              <w:rPr>
                <w:rFonts w:ascii="Arial" w:hAnsi="Arial" w:cs="Arial"/>
                <w:snapToGrid w:val="0"/>
                <w:color w:val="000000"/>
                <w:szCs w:val="21"/>
              </w:rPr>
              <w:t>no tsunami forecast amplitude 0.3m or above</w:t>
            </w:r>
          </w:p>
        </w:tc>
        <w:tc>
          <w:tcPr>
            <w:tcW w:w="2280" w:type="dxa"/>
            <w:vMerge/>
          </w:tcPr>
          <w:p w14:paraId="6268A638" w14:textId="77777777" w:rsidR="005A3540" w:rsidRPr="00ED64DA" w:rsidRDefault="005A3540">
            <w:pPr>
              <w:tabs>
                <w:tab w:val="left" w:pos="595"/>
              </w:tabs>
              <w:kinsoku w:val="0"/>
              <w:autoSpaceDE w:val="0"/>
              <w:autoSpaceDN w:val="0"/>
              <w:adjustRightInd w:val="0"/>
              <w:snapToGrid w:val="0"/>
              <w:spacing w:before="32" w:line="231" w:lineRule="auto"/>
              <w:ind w:left="519" w:right="351" w:hanging="147"/>
              <w:jc w:val="left"/>
              <w:textAlignment w:val="baseline"/>
              <w:rPr>
                <w:rFonts w:ascii="Arial" w:eastAsia="Arial" w:hAnsi="Arial" w:cs="Arial"/>
                <w:snapToGrid w:val="0"/>
                <w:color w:val="000000"/>
                <w:szCs w:val="21"/>
                <w:lang w:eastAsia="en-US"/>
              </w:rPr>
              <w:pPrChange w:id="163" w:author="CCL" w:date="2025-09-08T15:32:00Z">
                <w:pPr>
                  <w:tabs>
                    <w:tab w:val="left" w:pos="595"/>
                  </w:tabs>
                  <w:kinsoku w:val="0"/>
                  <w:autoSpaceDE w:val="0"/>
                  <w:autoSpaceDN w:val="0"/>
                  <w:adjustRightInd w:val="0"/>
                  <w:snapToGrid w:val="0"/>
                  <w:spacing w:before="32" w:line="231" w:lineRule="auto"/>
                  <w:ind w:left="519" w:right="351" w:hanging="147"/>
                  <w:textAlignment w:val="baseline"/>
                </w:pPr>
              </w:pPrChange>
            </w:pPr>
          </w:p>
        </w:tc>
        <w:tc>
          <w:tcPr>
            <w:tcW w:w="1227" w:type="dxa"/>
            <w:vMerge/>
          </w:tcPr>
          <w:p w14:paraId="6268A639" w14:textId="77777777" w:rsidR="005A3540" w:rsidRPr="00ED64DA" w:rsidRDefault="005A3540">
            <w:pPr>
              <w:kinsoku w:val="0"/>
              <w:autoSpaceDE w:val="0"/>
              <w:autoSpaceDN w:val="0"/>
              <w:adjustRightInd w:val="0"/>
              <w:snapToGrid w:val="0"/>
              <w:spacing w:before="63" w:line="238" w:lineRule="auto"/>
              <w:ind w:leftChars="104" w:left="218"/>
              <w:textAlignment w:val="baseline"/>
              <w:rPr>
                <w:rFonts w:ascii="Arial" w:eastAsia="Arial" w:hAnsi="Arial" w:cs="Arial"/>
                <w:snapToGrid w:val="0"/>
                <w:color w:val="000000"/>
                <w:szCs w:val="21"/>
                <w:lang w:eastAsia="en-US"/>
              </w:rPr>
            </w:pPr>
          </w:p>
        </w:tc>
      </w:tr>
      <w:tr w:rsidR="005A3540" w14:paraId="6268A64B" w14:textId="77777777">
        <w:trPr>
          <w:trHeight w:val="1550"/>
        </w:trPr>
        <w:tc>
          <w:tcPr>
            <w:tcW w:w="1388" w:type="dxa"/>
            <w:vMerge w:val="restart"/>
            <w:tcBorders>
              <w:top w:val="single" w:sz="4" w:space="0" w:color="auto"/>
              <w:left w:val="single" w:sz="4" w:space="0" w:color="auto"/>
              <w:bottom w:val="single" w:sz="4" w:space="0" w:color="auto"/>
              <w:right w:val="single" w:sz="4" w:space="0" w:color="auto"/>
            </w:tcBorders>
            <w:vAlign w:val="center"/>
          </w:tcPr>
          <w:p w14:paraId="6268A63B"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Tsunami</w:t>
            </w:r>
          </w:p>
          <w:p w14:paraId="6268A63C"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lang w:eastAsia="en-US"/>
              </w:rPr>
              <w:t>Informatio</w:t>
            </w:r>
            <w:r w:rsidRPr="00ED64DA">
              <w:rPr>
                <w:rFonts w:ascii="Arial" w:eastAsia="Arial" w:hAnsi="Arial" w:cs="Arial"/>
                <w:snapToGrid w:val="0"/>
                <w:color w:val="000000"/>
                <w:spacing w:val="-1"/>
                <w:szCs w:val="21"/>
              </w:rPr>
              <w:t>n</w:t>
            </w:r>
          </w:p>
          <w:p w14:paraId="6268A63D"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for EQ occurs in the ESZ</w:t>
            </w:r>
          </w:p>
          <w:p w14:paraId="6268A63E"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rPr>
              <w:t>(A2)</w:t>
            </w:r>
          </w:p>
        </w:tc>
        <w:tc>
          <w:tcPr>
            <w:tcW w:w="1832" w:type="dxa"/>
            <w:tcBorders>
              <w:left w:val="single" w:sz="4" w:space="0" w:color="auto"/>
            </w:tcBorders>
            <w:vAlign w:val="center"/>
          </w:tcPr>
          <w:p w14:paraId="6268A63F"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rPr>
              <w:t>W</w:t>
            </w:r>
            <w:r w:rsidRPr="00ED64DA">
              <w:rPr>
                <w:rFonts w:ascii="Arial" w:eastAsia="Arial" w:hAnsi="Arial" w:cs="Arial"/>
                <w:snapToGrid w:val="0"/>
                <w:color w:val="000000"/>
                <w:spacing w:val="-1"/>
                <w:szCs w:val="21"/>
                <w:lang w:eastAsia="en-US"/>
              </w:rPr>
              <w:t>aves</w:t>
            </w:r>
          </w:p>
          <w:p w14:paraId="6268A640"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rPr>
              <w:t>O</w:t>
            </w:r>
            <w:r w:rsidRPr="00ED64DA">
              <w:rPr>
                <w:rFonts w:ascii="Arial" w:eastAsia="Arial" w:hAnsi="Arial" w:cs="Arial"/>
                <w:snapToGrid w:val="0"/>
                <w:color w:val="000000"/>
                <w:spacing w:val="-1"/>
                <w:szCs w:val="21"/>
                <w:lang w:eastAsia="en-US"/>
              </w:rPr>
              <w:t>bserv</w:t>
            </w:r>
            <w:r w:rsidRPr="00ED64DA">
              <w:rPr>
                <w:rFonts w:ascii="Arial" w:eastAsia="Arial" w:hAnsi="Arial" w:cs="Arial"/>
                <w:snapToGrid w:val="0"/>
                <w:color w:val="000000"/>
                <w:spacing w:val="-1"/>
                <w:szCs w:val="21"/>
              </w:rPr>
              <w:t>ation recorded or upgraded</w:t>
            </w:r>
          </w:p>
        </w:tc>
        <w:tc>
          <w:tcPr>
            <w:tcW w:w="2653" w:type="dxa"/>
            <w:vAlign w:val="center"/>
          </w:tcPr>
          <w:p w14:paraId="6268A641"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Observed amplitude</w:t>
            </w:r>
          </w:p>
          <w:p w14:paraId="6268A642"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less than 0.3 m</w:t>
            </w:r>
          </w:p>
        </w:tc>
        <w:tc>
          <w:tcPr>
            <w:tcW w:w="2280" w:type="dxa"/>
            <w:vMerge w:val="restart"/>
          </w:tcPr>
          <w:p w14:paraId="6268A643" w14:textId="77777777" w:rsidR="005A3540" w:rsidRPr="00ED64DA" w:rsidRDefault="005A3540">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p>
          <w:p w14:paraId="6268A644" w14:textId="77777777" w:rsidR="005A3540" w:rsidRPr="00ED64DA" w:rsidRDefault="005A3540">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p>
          <w:p w14:paraId="6268A645" w14:textId="77777777" w:rsidR="005A3540" w:rsidRPr="00ED64DA" w:rsidRDefault="005A3540">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p>
          <w:p w14:paraId="6268A646"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lang w:eastAsia="en-US"/>
              </w:rPr>
              <w:t>EQ parameters</w:t>
            </w:r>
            <w:r w:rsidRPr="00ED64DA">
              <w:rPr>
                <w:rFonts w:ascii="Arial" w:eastAsia="Arial" w:hAnsi="Arial" w:cs="Arial"/>
                <w:snapToGrid w:val="0"/>
                <w:color w:val="000000"/>
                <w:spacing w:val="-1"/>
                <w:szCs w:val="21"/>
              </w:rPr>
              <w:t xml:space="preserve">, </w:t>
            </w:r>
            <w:r w:rsidRPr="00ED64DA">
              <w:rPr>
                <w:rFonts w:ascii="Arial" w:eastAsia="Arial" w:hAnsi="Arial" w:cs="Arial"/>
                <w:snapToGrid w:val="0"/>
                <w:color w:val="000000"/>
                <w:spacing w:val="-1"/>
                <w:szCs w:val="21"/>
                <w:lang w:eastAsia="en-US"/>
              </w:rPr>
              <w:t>and statement of ‘No   tsunami threat’</w:t>
            </w:r>
            <w:r w:rsidRPr="00ED64DA">
              <w:rPr>
                <w:rFonts w:ascii="Arial" w:eastAsia="Arial" w:hAnsi="Arial" w:cs="Arial"/>
                <w:snapToGrid w:val="0"/>
                <w:color w:val="000000"/>
                <w:spacing w:val="-1"/>
                <w:szCs w:val="21"/>
              </w:rPr>
              <w:t>, and/or Observed amplitude</w:t>
            </w:r>
          </w:p>
          <w:p w14:paraId="6268A647" w14:textId="77777777" w:rsidR="005A3540" w:rsidRPr="00ED64DA" w:rsidRDefault="005A3540">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p>
          <w:p w14:paraId="6268A648" w14:textId="77777777" w:rsidR="005A3540" w:rsidRPr="00ED64DA" w:rsidRDefault="005A3540">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lang w:eastAsia="en-US"/>
              </w:rPr>
            </w:pPr>
          </w:p>
        </w:tc>
        <w:tc>
          <w:tcPr>
            <w:tcW w:w="1227" w:type="dxa"/>
          </w:tcPr>
          <w:p w14:paraId="6268A649"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lang w:eastAsia="en-US"/>
              </w:rPr>
            </w:pPr>
          </w:p>
          <w:p w14:paraId="6268A64A"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lang w:eastAsia="en-US"/>
              </w:rPr>
            </w:pPr>
          </w:p>
        </w:tc>
      </w:tr>
      <w:tr w:rsidR="005A3540" w14:paraId="6268A656" w14:textId="77777777">
        <w:trPr>
          <w:trHeight w:val="855"/>
        </w:trPr>
        <w:tc>
          <w:tcPr>
            <w:tcW w:w="1388" w:type="dxa"/>
            <w:vMerge/>
            <w:tcBorders>
              <w:top w:val="single" w:sz="4" w:space="0" w:color="auto"/>
              <w:left w:val="single" w:sz="4" w:space="0" w:color="auto"/>
              <w:bottom w:val="single" w:sz="4" w:space="0" w:color="auto"/>
              <w:right w:val="single" w:sz="4" w:space="0" w:color="auto"/>
            </w:tcBorders>
          </w:tcPr>
          <w:p w14:paraId="6268A64C"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lang w:eastAsia="en-US"/>
              </w:rPr>
            </w:pPr>
          </w:p>
        </w:tc>
        <w:tc>
          <w:tcPr>
            <w:tcW w:w="1832" w:type="dxa"/>
            <w:tcBorders>
              <w:left w:val="single" w:sz="4" w:space="0" w:color="auto"/>
            </w:tcBorders>
            <w:vAlign w:val="center"/>
          </w:tcPr>
          <w:p w14:paraId="6268A64D"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rPr>
              <w:t>Downgrade from threat message according to wave observation or forecast</w:t>
            </w:r>
          </w:p>
        </w:tc>
        <w:tc>
          <w:tcPr>
            <w:tcW w:w="2653" w:type="dxa"/>
            <w:tcBorders>
              <w:bottom w:val="single" w:sz="4" w:space="0" w:color="auto"/>
            </w:tcBorders>
            <w:vAlign w:val="center"/>
          </w:tcPr>
          <w:p w14:paraId="6268A64E"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Observed amplitude</w:t>
            </w:r>
          </w:p>
          <w:p w14:paraId="6268A64F"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less than 0.3 m; or EQ parameter or tsunami</w:t>
            </w:r>
          </w:p>
          <w:p w14:paraId="6268A650" w14:textId="77777777" w:rsidR="005A3540" w:rsidRPr="00ED64DA" w:rsidRDefault="00CD6534">
            <w:pPr>
              <w:kinsoku w:val="0"/>
              <w:autoSpaceDE w:val="0"/>
              <w:autoSpaceDN w:val="0"/>
              <w:adjustRightInd w:val="0"/>
              <w:snapToGrid w:val="0"/>
              <w:spacing w:before="32" w:line="228" w:lineRule="auto"/>
              <w:ind w:left="183"/>
              <w:jc w:val="left"/>
              <w:textAlignment w:val="baseline"/>
              <w:rPr>
                <w:rFonts w:ascii="Arial" w:eastAsia="Arial" w:hAnsi="Arial" w:cs="Arial"/>
                <w:snapToGrid w:val="0"/>
                <w:color w:val="000000"/>
                <w:spacing w:val="-1"/>
                <w:szCs w:val="21"/>
                <w:lang w:eastAsia="en-US"/>
              </w:rPr>
            </w:pPr>
            <w:ins w:id="164" w:author="CCL" w:date="2025-09-10T14:04:00Z">
              <w:r w:rsidRPr="00ED64DA">
                <w:rPr>
                  <w:rFonts w:ascii="Arial" w:eastAsia="Arial" w:hAnsi="Arial" w:cs="Arial"/>
                  <w:snapToGrid w:val="0"/>
                  <w:color w:val="000000"/>
                  <w:spacing w:val="-1"/>
                  <w:szCs w:val="21"/>
                </w:rPr>
                <w:t>f</w:t>
              </w:r>
            </w:ins>
            <w:r w:rsidRPr="00ED64DA">
              <w:rPr>
                <w:rFonts w:ascii="Arial" w:eastAsia="Arial" w:hAnsi="Arial" w:cs="Arial"/>
                <w:snapToGrid w:val="0"/>
                <w:color w:val="000000"/>
                <w:spacing w:val="-1"/>
                <w:szCs w:val="21"/>
              </w:rPr>
              <w:t>orecasts falling into the informational criteria</w:t>
            </w:r>
          </w:p>
        </w:tc>
        <w:tc>
          <w:tcPr>
            <w:tcW w:w="2280" w:type="dxa"/>
            <w:vMerge/>
          </w:tcPr>
          <w:p w14:paraId="6268A651"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lang w:eastAsia="en-US"/>
              </w:rPr>
            </w:pPr>
          </w:p>
        </w:tc>
        <w:tc>
          <w:tcPr>
            <w:tcW w:w="1227" w:type="dxa"/>
          </w:tcPr>
          <w:p w14:paraId="6268A652"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lang w:eastAsia="en-US"/>
              </w:rPr>
            </w:pPr>
          </w:p>
          <w:commentRangeEnd w:id="161"/>
          <w:p w14:paraId="6268A653" w14:textId="77777777" w:rsidR="005A3540" w:rsidRPr="00ED64DA" w:rsidRDefault="00ED64DA">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rPr>
            </w:pPr>
            <w:r>
              <w:rPr>
                <w:rStyle w:val="CommentReference"/>
              </w:rPr>
              <w:commentReference w:id="161"/>
            </w:r>
          </w:p>
          <w:p w14:paraId="6268A654"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lang w:eastAsia="en-US"/>
              </w:rPr>
            </w:pPr>
          </w:p>
          <w:p w14:paraId="6268A655" w14:textId="77777777" w:rsidR="005A3540" w:rsidRPr="00ED64DA" w:rsidRDefault="005A3540">
            <w:pPr>
              <w:kinsoku w:val="0"/>
              <w:autoSpaceDE w:val="0"/>
              <w:autoSpaceDN w:val="0"/>
              <w:adjustRightInd w:val="0"/>
              <w:snapToGrid w:val="0"/>
              <w:spacing w:before="32" w:line="228" w:lineRule="auto"/>
              <w:ind w:left="183"/>
              <w:textAlignment w:val="baseline"/>
              <w:rPr>
                <w:rFonts w:ascii="Arial" w:eastAsia="Arial" w:hAnsi="Arial" w:cs="Arial"/>
                <w:snapToGrid w:val="0"/>
                <w:color w:val="000000"/>
                <w:spacing w:val="-1"/>
                <w:szCs w:val="21"/>
                <w:lang w:eastAsia="en-US"/>
              </w:rPr>
            </w:pPr>
          </w:p>
        </w:tc>
      </w:tr>
    </w:tbl>
    <w:p w14:paraId="6268A657" w14:textId="77777777" w:rsidR="005A3540" w:rsidRDefault="005A3540">
      <w:pPr>
        <w:spacing w:line="360" w:lineRule="auto"/>
      </w:pPr>
    </w:p>
    <w:p w14:paraId="6268A658" w14:textId="77777777" w:rsidR="005A3540" w:rsidRDefault="005A3540">
      <w:pPr>
        <w:spacing w:line="360" w:lineRule="auto"/>
      </w:pPr>
    </w:p>
    <w:p w14:paraId="6268A659" w14:textId="77777777" w:rsidR="005A3540" w:rsidRDefault="005A3540">
      <w:pPr>
        <w:spacing w:line="360" w:lineRule="auto"/>
      </w:pPr>
    </w:p>
    <w:p w14:paraId="6268A65A" w14:textId="77777777" w:rsidR="005A3540" w:rsidRDefault="005A3540">
      <w:pPr>
        <w:spacing w:line="360" w:lineRule="auto"/>
      </w:pPr>
    </w:p>
    <w:p w14:paraId="6268A65B" w14:textId="77777777" w:rsidR="005A3540" w:rsidRDefault="005A3540">
      <w:pPr>
        <w:spacing w:line="360" w:lineRule="auto"/>
      </w:pPr>
    </w:p>
    <w:p w14:paraId="6268A65C" w14:textId="77777777" w:rsidR="005A3540" w:rsidRDefault="00CD6534">
      <w:r>
        <w:br w:type="page"/>
      </w:r>
    </w:p>
    <w:p w14:paraId="6268A65D" w14:textId="77777777" w:rsidR="005A3540" w:rsidRDefault="00CD6534">
      <w:pPr>
        <w:pStyle w:val="Heading2"/>
        <w:numPr>
          <w:ilvl w:val="2"/>
          <w:numId w:val="2"/>
        </w:numPr>
        <w:tabs>
          <w:tab w:val="left" w:pos="720"/>
        </w:tabs>
        <w:spacing w:after="240" w:line="240" w:lineRule="exact"/>
        <w:rPr>
          <w:rFonts w:ascii="Arial" w:hAnsi="Arial" w:cs="Arial"/>
          <w:b w:val="0"/>
          <w:sz w:val="22"/>
          <w:szCs w:val="22"/>
        </w:rPr>
      </w:pPr>
      <w:bookmarkStart w:id="165" w:name="_Toc9943"/>
      <w:bookmarkStart w:id="166" w:name="_Toc6223"/>
      <w:bookmarkStart w:id="167" w:name="_Toc1462"/>
      <w:r>
        <w:rPr>
          <w:rFonts w:ascii="Arial" w:hAnsi="Arial" w:cs="Arial" w:hint="eastAsia"/>
          <w:b w:val="0"/>
          <w:sz w:val="22"/>
          <w:szCs w:val="22"/>
        </w:rPr>
        <w:lastRenderedPageBreak/>
        <w:t>Threat</w:t>
      </w:r>
      <w:bookmarkEnd w:id="165"/>
      <w:bookmarkEnd w:id="166"/>
      <w:bookmarkEnd w:id="167"/>
    </w:p>
    <w:p w14:paraId="6268A65E" w14:textId="77777777" w:rsidR="005A3540" w:rsidRPr="00ED64DA" w:rsidRDefault="00CD6534">
      <w:pPr>
        <w:spacing w:afterLines="50" w:after="156" w:line="240" w:lineRule="exact"/>
        <w:jc w:val="center"/>
        <w:rPr>
          <w:rFonts w:ascii="Arial" w:hAnsi="Arial" w:cs="Arial"/>
          <w:b/>
          <w:sz w:val="22"/>
        </w:rPr>
      </w:pPr>
      <w:r w:rsidRPr="00ED64DA">
        <w:rPr>
          <w:rFonts w:ascii="Arial" w:hAnsi="Arial" w:cs="Arial"/>
          <w:b/>
          <w:sz w:val="22"/>
        </w:rPr>
        <w:t>Table 4.</w:t>
      </w:r>
      <w:r w:rsidRPr="00ED64DA">
        <w:rPr>
          <w:rFonts w:ascii="Arial" w:hAnsi="Arial" w:cs="Arial"/>
          <w:sz w:val="22"/>
        </w:rPr>
        <w:t xml:space="preserve"> </w:t>
      </w:r>
      <w:commentRangeStart w:id="168"/>
      <w:r w:rsidRPr="00ED64DA">
        <w:rPr>
          <w:rFonts w:ascii="Arial" w:hAnsi="Arial" w:cs="Arial"/>
          <w:b/>
          <w:sz w:val="22"/>
        </w:rPr>
        <w:t>Threat criteria adopted by SCSTAC</w:t>
      </w:r>
      <w:commentRangeEnd w:id="168"/>
      <w:r w:rsidRPr="00ED64DA">
        <w:rPr>
          <w:rFonts w:ascii="Arial" w:hAnsi="Arial" w:cs="Arial"/>
          <w:sz w:val="22"/>
        </w:rPr>
        <w:commentReference w:id="168"/>
      </w:r>
    </w:p>
    <w:tbl>
      <w:tblPr>
        <w:tblStyle w:val="TableNormal1"/>
        <w:tblW w:w="9387" w:type="dxa"/>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0"/>
        <w:gridCol w:w="1847"/>
        <w:gridCol w:w="2645"/>
        <w:gridCol w:w="2288"/>
        <w:gridCol w:w="1227"/>
        <w:tblGridChange w:id="169">
          <w:tblGrid>
            <w:gridCol w:w="1380"/>
            <w:gridCol w:w="205"/>
            <w:gridCol w:w="1380"/>
            <w:gridCol w:w="262"/>
            <w:gridCol w:w="1585"/>
            <w:gridCol w:w="1060"/>
            <w:gridCol w:w="1585"/>
            <w:gridCol w:w="703"/>
            <w:gridCol w:w="1227"/>
            <w:gridCol w:w="358"/>
            <w:gridCol w:w="1227"/>
          </w:tblGrid>
        </w:tblGridChange>
      </w:tblGrid>
      <w:tr w:rsidR="005A3540" w:rsidRPr="00ED64DA" w14:paraId="6268A663" w14:textId="77777777">
        <w:trPr>
          <w:trHeight w:val="489"/>
        </w:trPr>
        <w:tc>
          <w:tcPr>
            <w:tcW w:w="3227" w:type="dxa"/>
            <w:gridSpan w:val="2"/>
            <w:shd w:val="clear" w:color="auto" w:fill="D9D9D9"/>
          </w:tcPr>
          <w:p w14:paraId="6268A65F" w14:textId="77777777" w:rsidR="005A3540" w:rsidRPr="00ED64DA" w:rsidRDefault="00CD6534">
            <w:pPr>
              <w:kinsoku w:val="0"/>
              <w:autoSpaceDE w:val="0"/>
              <w:autoSpaceDN w:val="0"/>
              <w:adjustRightInd w:val="0"/>
              <w:snapToGrid w:val="0"/>
              <w:spacing w:before="155" w:line="197" w:lineRule="auto"/>
              <w:jc w:val="center"/>
              <w:textAlignment w:val="baseline"/>
              <w:rPr>
                <w:rFonts w:ascii="Arial" w:eastAsia="Arial" w:hAnsi="Arial" w:cs="Arial"/>
                <w:snapToGrid w:val="0"/>
                <w:color w:val="000000"/>
                <w:sz w:val="22"/>
                <w:lang w:eastAsia="en-US"/>
              </w:rPr>
            </w:pPr>
            <w:commentRangeStart w:id="170"/>
            <w:r w:rsidRPr="00ED64DA">
              <w:rPr>
                <w:rFonts w:ascii="Arial" w:eastAsia="Arial" w:hAnsi="Arial" w:cs="Arial"/>
                <w:b/>
                <w:bCs/>
                <w:snapToGrid w:val="0"/>
                <w:color w:val="000000"/>
                <w:spacing w:val="-2"/>
                <w:sz w:val="22"/>
                <w:lang w:eastAsia="en-US"/>
              </w:rPr>
              <w:t>Bulletin type</w:t>
            </w:r>
          </w:p>
        </w:tc>
        <w:tc>
          <w:tcPr>
            <w:tcW w:w="2645" w:type="dxa"/>
            <w:shd w:val="clear" w:color="auto" w:fill="D9D9D9"/>
          </w:tcPr>
          <w:p w14:paraId="6268A660" w14:textId="77777777" w:rsidR="005A3540" w:rsidRPr="00ED64DA" w:rsidRDefault="00CD6534">
            <w:pPr>
              <w:kinsoku w:val="0"/>
              <w:autoSpaceDE w:val="0"/>
              <w:autoSpaceDN w:val="0"/>
              <w:adjustRightInd w:val="0"/>
              <w:snapToGrid w:val="0"/>
              <w:spacing w:before="156" w:line="196" w:lineRule="auto"/>
              <w:jc w:val="center"/>
              <w:textAlignment w:val="baseline"/>
              <w:rPr>
                <w:rFonts w:ascii="Arial" w:eastAsia="Arial" w:hAnsi="Arial" w:cs="Arial"/>
                <w:snapToGrid w:val="0"/>
                <w:color w:val="000000"/>
                <w:sz w:val="22"/>
                <w:lang w:eastAsia="en-US"/>
              </w:rPr>
            </w:pPr>
            <w:r w:rsidRPr="00ED64DA">
              <w:rPr>
                <w:rFonts w:ascii="Arial" w:eastAsia="Arial" w:hAnsi="Arial" w:cs="Arial"/>
                <w:b/>
                <w:bCs/>
                <w:snapToGrid w:val="0"/>
                <w:color w:val="000000"/>
                <w:spacing w:val="-2"/>
                <w:sz w:val="22"/>
                <w:lang w:eastAsia="en-US"/>
              </w:rPr>
              <w:t>Criteria</w:t>
            </w:r>
          </w:p>
        </w:tc>
        <w:tc>
          <w:tcPr>
            <w:tcW w:w="2288" w:type="dxa"/>
            <w:shd w:val="clear" w:color="auto" w:fill="D9D9D9"/>
          </w:tcPr>
          <w:p w14:paraId="6268A661" w14:textId="77777777" w:rsidR="005A3540" w:rsidRPr="00ED64DA" w:rsidRDefault="00CD6534">
            <w:pPr>
              <w:kinsoku w:val="0"/>
              <w:autoSpaceDE w:val="0"/>
              <w:autoSpaceDN w:val="0"/>
              <w:adjustRightInd w:val="0"/>
              <w:snapToGrid w:val="0"/>
              <w:spacing w:before="156" w:line="196" w:lineRule="auto"/>
              <w:jc w:val="center"/>
              <w:textAlignment w:val="baseline"/>
              <w:rPr>
                <w:rFonts w:ascii="Arial" w:eastAsia="Arial" w:hAnsi="Arial" w:cs="Arial"/>
                <w:snapToGrid w:val="0"/>
                <w:color w:val="000000"/>
                <w:sz w:val="22"/>
                <w:lang w:eastAsia="en-US"/>
              </w:rPr>
            </w:pPr>
            <w:r w:rsidRPr="00ED64DA">
              <w:rPr>
                <w:rFonts w:ascii="Arial" w:eastAsia="Arial" w:hAnsi="Arial" w:cs="Arial"/>
                <w:b/>
                <w:bCs/>
                <w:snapToGrid w:val="0"/>
                <w:color w:val="000000"/>
                <w:spacing w:val="-2"/>
                <w:sz w:val="22"/>
                <w:lang w:eastAsia="en-US"/>
              </w:rPr>
              <w:t>Content</w:t>
            </w:r>
          </w:p>
        </w:tc>
        <w:tc>
          <w:tcPr>
            <w:tcW w:w="1227" w:type="dxa"/>
            <w:shd w:val="clear" w:color="auto" w:fill="D9D9D9"/>
            <w:vAlign w:val="center"/>
          </w:tcPr>
          <w:p w14:paraId="6268A662" w14:textId="77777777" w:rsidR="005A3540" w:rsidRPr="00ED64DA" w:rsidRDefault="00CD6534">
            <w:pPr>
              <w:kinsoku w:val="0"/>
              <w:autoSpaceDE w:val="0"/>
              <w:autoSpaceDN w:val="0"/>
              <w:adjustRightInd w:val="0"/>
              <w:snapToGrid w:val="0"/>
              <w:spacing w:before="158" w:line="194" w:lineRule="auto"/>
              <w:jc w:val="center"/>
              <w:textAlignment w:val="baseline"/>
              <w:rPr>
                <w:rFonts w:ascii="Arial" w:eastAsia="Arial" w:hAnsi="Arial" w:cs="Arial"/>
                <w:snapToGrid w:val="0"/>
                <w:color w:val="000000"/>
                <w:sz w:val="22"/>
                <w:lang w:eastAsia="en-US"/>
              </w:rPr>
            </w:pPr>
            <w:r w:rsidRPr="00ED64DA">
              <w:rPr>
                <w:rFonts w:ascii="Arial" w:eastAsia="Arial" w:hAnsi="Arial" w:cs="Arial"/>
                <w:b/>
                <w:bCs/>
                <w:snapToGrid w:val="0"/>
                <w:color w:val="000000"/>
                <w:spacing w:val="-1"/>
                <w:sz w:val="22"/>
                <w:lang w:eastAsia="en-US"/>
              </w:rPr>
              <w:t>Timeline</w:t>
            </w:r>
          </w:p>
        </w:tc>
      </w:tr>
      <w:tr w:rsidR="005A3540" w:rsidRPr="00ED64DA" w14:paraId="6268A672" w14:textId="77777777">
        <w:trPr>
          <w:trHeight w:val="1204"/>
        </w:trPr>
        <w:tc>
          <w:tcPr>
            <w:tcW w:w="1380" w:type="dxa"/>
            <w:vMerge w:val="restart"/>
            <w:tcBorders>
              <w:top w:val="single" w:sz="4" w:space="0" w:color="auto"/>
              <w:left w:val="single" w:sz="4" w:space="0" w:color="auto"/>
              <w:bottom w:val="single" w:sz="4" w:space="0" w:color="auto"/>
              <w:right w:val="single" w:sz="4" w:space="0" w:color="auto"/>
            </w:tcBorders>
            <w:vAlign w:val="center"/>
          </w:tcPr>
          <w:p w14:paraId="6268A664"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1"/>
                <w:szCs w:val="21"/>
                <w:lang w:eastAsia="en-US"/>
              </w:rPr>
              <w:t>Tsunami</w:t>
            </w:r>
          </w:p>
          <w:p w14:paraId="6268A665" w14:textId="77777777" w:rsidR="005A3540" w:rsidRPr="00ED64DA" w:rsidRDefault="00CD6534">
            <w:pPr>
              <w:kinsoku w:val="0"/>
              <w:autoSpaceDE w:val="0"/>
              <w:autoSpaceDN w:val="0"/>
              <w:adjustRightInd w:val="0"/>
              <w:snapToGrid w:val="0"/>
              <w:spacing w:before="36" w:line="194" w:lineRule="auto"/>
              <w:ind w:left="340"/>
              <w:jc w:val="left"/>
              <w:textAlignment w:val="baseline"/>
              <w:rPr>
                <w:rFonts w:ascii="Arial" w:eastAsia="Arial" w:hAnsi="Arial" w:cs="Arial"/>
                <w:snapToGrid w:val="0"/>
                <w:color w:val="000000"/>
                <w:szCs w:val="21"/>
                <w:lang w:eastAsia="en-US"/>
              </w:rPr>
            </w:pPr>
            <w:r w:rsidRPr="00ED64DA">
              <w:rPr>
                <w:rFonts w:ascii="Arial" w:eastAsia="Arial" w:hAnsi="Arial" w:cs="Arial"/>
                <w:snapToGrid w:val="0"/>
                <w:color w:val="000000"/>
                <w:spacing w:val="-1"/>
                <w:szCs w:val="21"/>
                <w:lang w:eastAsia="en-US"/>
              </w:rPr>
              <w:t>Threat</w:t>
            </w:r>
          </w:p>
          <w:p w14:paraId="6268A666" w14:textId="77777777" w:rsidR="005A3540" w:rsidRPr="00ED64DA" w:rsidRDefault="00CD6534">
            <w:pPr>
              <w:kinsoku w:val="0"/>
              <w:autoSpaceDE w:val="0"/>
              <w:autoSpaceDN w:val="0"/>
              <w:adjustRightInd w:val="0"/>
              <w:snapToGrid w:val="0"/>
              <w:spacing w:before="32" w:line="197" w:lineRule="auto"/>
              <w:ind w:left="222"/>
              <w:jc w:val="left"/>
              <w:textAlignment w:val="baseline"/>
              <w:rPr>
                <w:rFonts w:ascii="Arial" w:hAnsi="Arial" w:cs="Arial"/>
                <w:snapToGrid w:val="0"/>
                <w:color w:val="000000"/>
                <w:szCs w:val="21"/>
              </w:rPr>
            </w:pPr>
            <w:r w:rsidRPr="00ED64DA">
              <w:rPr>
                <w:rFonts w:ascii="Arial" w:eastAsia="Arial" w:hAnsi="Arial" w:cs="Arial"/>
                <w:snapToGrid w:val="0"/>
                <w:color w:val="000000"/>
                <w:spacing w:val="-3"/>
                <w:szCs w:val="21"/>
                <w:lang w:eastAsia="en-US"/>
              </w:rPr>
              <w:t>Message</w:t>
            </w:r>
            <w:r w:rsidRPr="00ED64DA">
              <w:rPr>
                <w:rFonts w:ascii="Arial" w:hAnsi="Arial" w:cs="Arial" w:hint="eastAsia"/>
                <w:snapToGrid w:val="0"/>
                <w:color w:val="000000"/>
                <w:spacing w:val="-3"/>
                <w:szCs w:val="21"/>
              </w:rPr>
              <w:t xml:space="preserve"> </w:t>
            </w:r>
            <w:r w:rsidRPr="00ED64DA">
              <w:rPr>
                <w:rFonts w:ascii="Arial" w:hAnsi="Arial" w:cs="Arial" w:hint="eastAsia"/>
                <w:snapToGrid w:val="0"/>
                <w:color w:val="000000"/>
                <w:szCs w:val="21"/>
              </w:rPr>
              <w:t>for EQ occurs in the ESZ</w:t>
            </w:r>
          </w:p>
          <w:p w14:paraId="6268A667" w14:textId="77777777" w:rsidR="005A3540" w:rsidRPr="00ED64DA" w:rsidRDefault="00CD6534">
            <w:pPr>
              <w:kinsoku w:val="0"/>
              <w:autoSpaceDE w:val="0"/>
              <w:autoSpaceDN w:val="0"/>
              <w:adjustRightInd w:val="0"/>
              <w:snapToGrid w:val="0"/>
              <w:spacing w:before="32" w:line="197" w:lineRule="auto"/>
              <w:ind w:firstLineChars="100" w:firstLine="210"/>
              <w:jc w:val="left"/>
              <w:textAlignment w:val="baseline"/>
              <w:rPr>
                <w:rFonts w:ascii="Arial" w:hAnsi="Arial" w:cs="Arial"/>
                <w:snapToGrid w:val="0"/>
                <w:color w:val="000000"/>
                <w:szCs w:val="21"/>
              </w:rPr>
            </w:pPr>
            <w:r w:rsidRPr="00ED64DA">
              <w:rPr>
                <w:rFonts w:ascii="Arial" w:hAnsi="Arial" w:cs="Arial" w:hint="eastAsia"/>
                <w:snapToGrid w:val="0"/>
                <w:color w:val="000000"/>
                <w:szCs w:val="21"/>
              </w:rPr>
              <w:t>(B1)</w:t>
            </w:r>
          </w:p>
        </w:tc>
        <w:tc>
          <w:tcPr>
            <w:tcW w:w="1847" w:type="dxa"/>
            <w:vMerge w:val="restart"/>
            <w:tcBorders>
              <w:left w:val="single" w:sz="4" w:space="0" w:color="auto"/>
              <w:right w:val="single" w:sz="4" w:space="0" w:color="auto"/>
            </w:tcBorders>
          </w:tcPr>
          <w:p w14:paraId="6268A668" w14:textId="77777777" w:rsidR="005A3540" w:rsidRPr="00ED64DA" w:rsidRDefault="005A3540">
            <w:pPr>
              <w:kinsoku w:val="0"/>
              <w:autoSpaceDE w:val="0"/>
              <w:autoSpaceDN w:val="0"/>
              <w:adjustRightInd w:val="0"/>
              <w:snapToGrid w:val="0"/>
              <w:spacing w:before="30" w:line="238" w:lineRule="auto"/>
              <w:jc w:val="left"/>
              <w:textAlignment w:val="baseline"/>
              <w:rPr>
                <w:rFonts w:ascii="Arial" w:hAnsi="Arial" w:cs="Arial"/>
                <w:snapToGrid w:val="0"/>
                <w:color w:val="000000"/>
                <w:spacing w:val="-1"/>
                <w:szCs w:val="21"/>
              </w:rPr>
            </w:pPr>
          </w:p>
          <w:p w14:paraId="6268A669" w14:textId="77777777" w:rsidR="005A3540" w:rsidRPr="00ED64DA" w:rsidRDefault="005A3540">
            <w:pPr>
              <w:kinsoku w:val="0"/>
              <w:autoSpaceDE w:val="0"/>
              <w:autoSpaceDN w:val="0"/>
              <w:adjustRightInd w:val="0"/>
              <w:snapToGrid w:val="0"/>
              <w:spacing w:before="30" w:line="238" w:lineRule="auto"/>
              <w:jc w:val="left"/>
              <w:textAlignment w:val="baseline"/>
              <w:rPr>
                <w:rFonts w:ascii="Arial" w:hAnsi="Arial" w:cs="Arial"/>
                <w:snapToGrid w:val="0"/>
                <w:color w:val="000000"/>
                <w:spacing w:val="-1"/>
                <w:szCs w:val="21"/>
              </w:rPr>
            </w:pPr>
          </w:p>
          <w:p w14:paraId="6268A66A" w14:textId="77777777" w:rsidR="005A3540" w:rsidRPr="00ED64DA" w:rsidRDefault="00CD6534">
            <w:pPr>
              <w:kinsoku w:val="0"/>
              <w:autoSpaceDE w:val="0"/>
              <w:autoSpaceDN w:val="0"/>
              <w:adjustRightInd w:val="0"/>
              <w:snapToGrid w:val="0"/>
              <w:spacing w:before="30" w:line="238" w:lineRule="auto"/>
              <w:ind w:leftChars="104" w:left="218"/>
              <w:jc w:val="left"/>
              <w:textAlignment w:val="baseline"/>
              <w:rPr>
                <w:rFonts w:ascii="Arial" w:eastAsia="Arial" w:hAnsi="Arial" w:cs="Arial"/>
                <w:snapToGrid w:val="0"/>
                <w:color w:val="000000"/>
                <w:szCs w:val="21"/>
                <w:lang w:eastAsia="en-US"/>
              </w:rPr>
            </w:pPr>
            <w:r w:rsidRPr="00ED64DA">
              <w:rPr>
                <w:rFonts w:ascii="Arial" w:hAnsi="Arial" w:cs="Arial" w:hint="eastAsia"/>
                <w:snapToGrid w:val="0"/>
                <w:color w:val="000000"/>
                <w:spacing w:val="-1"/>
                <w:szCs w:val="21"/>
              </w:rPr>
              <w:t>Supplementary or final bulletin will follow with persistently updated wave observations</w:t>
            </w:r>
          </w:p>
        </w:tc>
        <w:tc>
          <w:tcPr>
            <w:tcW w:w="2645" w:type="dxa"/>
            <w:tcBorders>
              <w:top w:val="single" w:sz="4" w:space="0" w:color="auto"/>
              <w:left w:val="single" w:sz="4" w:space="0" w:color="auto"/>
              <w:bottom w:val="single" w:sz="4" w:space="0" w:color="auto"/>
              <w:right w:val="single" w:sz="4" w:space="0" w:color="auto"/>
            </w:tcBorders>
            <w:vAlign w:val="center"/>
          </w:tcPr>
          <w:p w14:paraId="6268A66B"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eastAsia="Arial" w:hAnsi="Arial" w:cs="Arial"/>
                <w:snapToGrid w:val="0"/>
                <w:color w:val="000000"/>
                <w:spacing w:val="-1"/>
                <w:szCs w:val="21"/>
                <w:lang w:eastAsia="en-US"/>
              </w:rPr>
            </w:pPr>
            <w:r w:rsidRPr="00ED64DA">
              <w:rPr>
                <w:rFonts w:ascii="Arial" w:hAnsi="Arial" w:cs="Arial" w:hint="eastAsia"/>
                <w:snapToGrid w:val="0"/>
                <w:color w:val="000000"/>
                <w:spacing w:val="-1"/>
                <w:szCs w:val="21"/>
              </w:rPr>
              <w:t xml:space="preserve">Submarine EQ with </w:t>
            </w:r>
            <w:r w:rsidRPr="00ED64DA">
              <w:rPr>
                <w:rFonts w:ascii="Arial" w:eastAsia="Arial" w:hAnsi="Arial" w:cs="Arial"/>
                <w:snapToGrid w:val="0"/>
                <w:color w:val="000000"/>
                <w:spacing w:val="-1"/>
                <w:szCs w:val="21"/>
                <w:lang w:eastAsia="en-US"/>
              </w:rPr>
              <w:t xml:space="preserve">magnitude </w:t>
            </w:r>
            <w:r w:rsidRPr="00ED64DA">
              <w:rPr>
                <w:rFonts w:ascii="Arial" w:hAnsi="Arial" w:cs="Arial" w:hint="eastAsia"/>
                <w:snapToGrid w:val="0"/>
                <w:color w:val="000000"/>
                <w:spacing w:val="-1"/>
                <w:szCs w:val="21"/>
              </w:rPr>
              <w:t>7.1</w:t>
            </w:r>
            <w:r w:rsidRPr="00ED64DA">
              <w:rPr>
                <w:rFonts w:ascii="Arial" w:eastAsia="Arial" w:hAnsi="Arial" w:cs="Arial"/>
                <w:snapToGrid w:val="0"/>
                <w:color w:val="000000"/>
                <w:spacing w:val="-1"/>
                <w:szCs w:val="21"/>
                <w:lang w:eastAsia="en-US"/>
              </w:rPr>
              <w:t>-</w:t>
            </w:r>
            <w:r w:rsidRPr="00ED64DA">
              <w:rPr>
                <w:rFonts w:ascii="Arial" w:hAnsi="Arial" w:cs="Arial" w:hint="eastAsia"/>
                <w:snapToGrid w:val="0"/>
                <w:color w:val="000000"/>
                <w:spacing w:val="-1"/>
                <w:szCs w:val="21"/>
              </w:rPr>
              <w:t xml:space="preserve">7.5 &amp; </w:t>
            </w:r>
            <w:r w:rsidRPr="00ED64DA">
              <w:rPr>
                <w:rFonts w:ascii="Arial" w:eastAsia="Arial" w:hAnsi="Arial" w:cs="Arial"/>
                <w:snapToGrid w:val="0"/>
                <w:color w:val="000000"/>
                <w:spacing w:val="-1"/>
                <w:szCs w:val="21"/>
                <w:lang w:eastAsia="en-US"/>
              </w:rPr>
              <w:t>depth</w:t>
            </w:r>
            <w:r w:rsidRPr="00ED64DA">
              <w:rPr>
                <w:rFonts w:ascii="Arial" w:hAnsi="Arial" w:cs="Arial" w:hint="eastAsia"/>
                <w:snapToGrid w:val="0"/>
                <w:color w:val="000000"/>
                <w:spacing w:val="-1"/>
                <w:szCs w:val="21"/>
              </w:rPr>
              <w:t>&lt;</w:t>
            </w:r>
            <w:r w:rsidRPr="00ED64DA">
              <w:rPr>
                <w:rFonts w:ascii="Arial" w:eastAsia="Arial" w:hAnsi="Arial" w:cs="Arial"/>
                <w:snapToGrid w:val="0"/>
                <w:color w:val="000000"/>
                <w:spacing w:val="-1"/>
                <w:szCs w:val="21"/>
                <w:lang w:eastAsia="en-US"/>
              </w:rPr>
              <w:t>100km</w:t>
            </w:r>
          </w:p>
          <w:p w14:paraId="6268A66C"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eastAsia="Arial" w:hAnsi="Arial" w:cs="Arial"/>
                <w:snapToGrid w:val="0"/>
                <w:color w:val="000000"/>
                <w:szCs w:val="21"/>
                <w:lang w:eastAsia="en-US"/>
              </w:rPr>
            </w:pPr>
            <w:r w:rsidRPr="00ED64DA">
              <w:rPr>
                <w:rFonts w:ascii="Arial" w:hAnsi="Arial" w:cs="Arial" w:hint="eastAsia"/>
                <w:snapToGrid w:val="0"/>
                <w:color w:val="000000"/>
                <w:spacing w:val="-1"/>
                <w:szCs w:val="21"/>
              </w:rPr>
              <w:t xml:space="preserve">&amp; </w:t>
            </w:r>
            <w:r w:rsidRPr="00ED64DA">
              <w:rPr>
                <w:rFonts w:ascii="Arial" w:hAnsi="Arial" w:cs="Arial"/>
                <w:snapToGrid w:val="0"/>
                <w:color w:val="000000"/>
                <w:spacing w:val="-1"/>
                <w:szCs w:val="21"/>
              </w:rPr>
              <w:t xml:space="preserve">tsunami </w:t>
            </w:r>
            <w:r w:rsidRPr="00ED64DA">
              <w:rPr>
                <w:rFonts w:ascii="Arial" w:hAnsi="Arial" w:cs="Arial" w:hint="eastAsia"/>
                <w:snapToGrid w:val="0"/>
                <w:color w:val="000000"/>
                <w:spacing w:val="-1"/>
                <w:szCs w:val="21"/>
              </w:rPr>
              <w:t xml:space="preserve">forecast amplitude </w:t>
            </w:r>
            <w:r w:rsidRPr="00ED64DA">
              <w:rPr>
                <w:rFonts w:ascii="Arial" w:hAnsi="Arial" w:cs="Arial"/>
                <w:snapToGrid w:val="0"/>
                <w:color w:val="000000"/>
                <w:spacing w:val="-1"/>
                <w:szCs w:val="21"/>
              </w:rPr>
              <w:t>0.3m or above</w:t>
            </w:r>
          </w:p>
        </w:tc>
        <w:tc>
          <w:tcPr>
            <w:tcW w:w="2288" w:type="dxa"/>
            <w:vMerge w:val="restart"/>
            <w:tcBorders>
              <w:left w:val="single" w:sz="4" w:space="0" w:color="auto"/>
            </w:tcBorders>
            <w:vAlign w:val="center"/>
          </w:tcPr>
          <w:p w14:paraId="6268A66D" w14:textId="344BA9A6" w:rsidR="005A3540" w:rsidRPr="00ED64DA" w:rsidRDefault="00CD6534">
            <w:pPr>
              <w:kinsoku w:val="0"/>
              <w:autoSpaceDE w:val="0"/>
              <w:autoSpaceDN w:val="0"/>
              <w:adjustRightInd w:val="0"/>
              <w:snapToGrid w:val="0"/>
              <w:spacing w:line="227" w:lineRule="auto"/>
              <w:ind w:left="220"/>
              <w:jc w:val="left"/>
              <w:textAlignment w:val="baseline"/>
              <w:rPr>
                <w:rFonts w:ascii="Arial" w:eastAsia="Arial" w:hAnsi="Arial" w:cs="Arial"/>
                <w:snapToGrid w:val="0"/>
                <w:color w:val="000000"/>
                <w:szCs w:val="21"/>
                <w:lang w:eastAsia="en-US"/>
              </w:rPr>
            </w:pPr>
            <w:r w:rsidRPr="00ED64DA">
              <w:rPr>
                <w:rFonts w:ascii="Arial" w:hAnsi="Arial" w:cs="Arial" w:hint="eastAsia"/>
                <w:snapToGrid w:val="0"/>
                <w:color w:val="000000"/>
                <w:spacing w:val="-2"/>
                <w:szCs w:val="21"/>
              </w:rPr>
              <w:t xml:space="preserve">Preliminary </w:t>
            </w:r>
            <w:r w:rsidRPr="00ED64DA">
              <w:rPr>
                <w:rFonts w:ascii="Arial" w:eastAsia="Arial" w:hAnsi="Arial" w:cs="Arial"/>
                <w:snapToGrid w:val="0"/>
                <w:color w:val="000000"/>
                <w:spacing w:val="-2"/>
                <w:szCs w:val="21"/>
                <w:lang w:eastAsia="en-US"/>
              </w:rPr>
              <w:t>EQ</w:t>
            </w:r>
            <w:r w:rsidRPr="00ED64DA">
              <w:rPr>
                <w:rFonts w:ascii="Arial" w:eastAsia="Arial" w:hAnsi="Arial" w:cs="Arial"/>
                <w:snapToGrid w:val="0"/>
                <w:color w:val="000000"/>
                <w:spacing w:val="16"/>
                <w:szCs w:val="21"/>
                <w:lang w:eastAsia="en-US"/>
              </w:rPr>
              <w:t xml:space="preserve"> </w:t>
            </w:r>
            <w:r w:rsidRPr="00ED64DA">
              <w:rPr>
                <w:rFonts w:ascii="Arial" w:eastAsia="Arial" w:hAnsi="Arial" w:cs="Arial"/>
                <w:snapToGrid w:val="0"/>
                <w:color w:val="000000"/>
                <w:spacing w:val="-2"/>
                <w:szCs w:val="21"/>
                <w:lang w:eastAsia="en-US"/>
              </w:rPr>
              <w:t>parameters</w:t>
            </w:r>
            <w:r w:rsidRPr="00ED64DA">
              <w:rPr>
                <w:rFonts w:ascii="Arial" w:hAnsi="Arial" w:cs="Arial" w:hint="eastAsia"/>
                <w:snapToGrid w:val="0"/>
                <w:color w:val="000000"/>
                <w:spacing w:val="-2"/>
                <w:szCs w:val="21"/>
              </w:rPr>
              <w:t>,</w:t>
            </w:r>
            <w:r w:rsidRPr="00ED64DA">
              <w:rPr>
                <w:rFonts w:ascii="Arial" w:eastAsia="Arial" w:hAnsi="Arial" w:cs="Arial"/>
                <w:snapToGrid w:val="0"/>
                <w:color w:val="000000"/>
                <w:spacing w:val="-2"/>
                <w:szCs w:val="21"/>
                <w:lang w:eastAsia="en-US"/>
              </w:rPr>
              <w:t xml:space="preserve"> and</w:t>
            </w:r>
            <w:r w:rsidRPr="00ED64DA">
              <w:rPr>
                <w:rFonts w:ascii="Arial" w:hAnsi="Arial" w:cs="Arial" w:hint="eastAsia"/>
                <w:snapToGrid w:val="0"/>
                <w:color w:val="000000"/>
                <w:spacing w:val="-2"/>
                <w:szCs w:val="21"/>
              </w:rPr>
              <w:t xml:space="preserve"> Member States under potential threat and </w:t>
            </w:r>
            <w:r w:rsidRPr="00ED64DA">
              <w:rPr>
                <w:rFonts w:ascii="Arial" w:eastAsia="Arial" w:hAnsi="Arial" w:cs="Arial"/>
                <w:snapToGrid w:val="0"/>
                <w:color w:val="000000"/>
                <w:szCs w:val="21"/>
                <w:lang w:eastAsia="en-US"/>
              </w:rPr>
              <w:t xml:space="preserve">quantitative </w:t>
            </w:r>
            <w:r w:rsidRPr="00ED64DA">
              <w:rPr>
                <w:rFonts w:ascii="Arial" w:hAnsi="Arial" w:cs="Arial" w:hint="eastAsia"/>
                <w:snapToGrid w:val="0"/>
                <w:color w:val="000000"/>
                <w:szCs w:val="21"/>
              </w:rPr>
              <w:t xml:space="preserve">tsunami </w:t>
            </w:r>
            <w:r w:rsidRPr="00ED64DA">
              <w:rPr>
                <w:rFonts w:ascii="Arial" w:eastAsia="Arial" w:hAnsi="Arial" w:cs="Arial"/>
                <w:snapToGrid w:val="0"/>
                <w:color w:val="000000"/>
                <w:szCs w:val="21"/>
                <w:lang w:eastAsia="en-US"/>
              </w:rPr>
              <w:t>forecast</w:t>
            </w:r>
            <w:r w:rsidRPr="00ED64DA">
              <w:rPr>
                <w:rFonts w:ascii="Arial" w:eastAsia="Arial" w:hAnsi="Arial" w:cs="Arial"/>
                <w:snapToGrid w:val="0"/>
                <w:color w:val="000000"/>
                <w:spacing w:val="-1"/>
                <w:szCs w:val="21"/>
                <w:lang w:eastAsia="en-US"/>
              </w:rPr>
              <w:t xml:space="preserve">s </w:t>
            </w:r>
            <w:r w:rsidRPr="00ED64DA">
              <w:rPr>
                <w:rFonts w:ascii="Arial" w:hAnsi="Arial" w:cs="Arial" w:hint="eastAsia"/>
                <w:snapToGrid w:val="0"/>
                <w:color w:val="000000"/>
                <w:spacing w:val="-1"/>
                <w:szCs w:val="21"/>
              </w:rPr>
              <w:t>(</w:t>
            </w:r>
            <w:r w:rsidRPr="00ED64DA">
              <w:rPr>
                <w:rFonts w:ascii="Arial" w:eastAsia="Arial" w:hAnsi="Arial" w:cs="Arial"/>
                <w:snapToGrid w:val="0"/>
                <w:color w:val="000000"/>
                <w:spacing w:val="-1"/>
                <w:szCs w:val="21"/>
                <w:lang w:eastAsia="en-US"/>
              </w:rPr>
              <w:t>Estimated Time of</w:t>
            </w:r>
            <w:r w:rsidRPr="00ED64DA">
              <w:rPr>
                <w:rFonts w:ascii="Arial" w:hAnsi="Arial" w:cs="Arial" w:hint="eastAsia"/>
                <w:snapToGrid w:val="0"/>
                <w:color w:val="000000"/>
                <w:spacing w:val="-1"/>
                <w:szCs w:val="21"/>
              </w:rPr>
              <w:t xml:space="preserve"> </w:t>
            </w:r>
            <w:r w:rsidRPr="00ED64DA">
              <w:rPr>
                <w:rFonts w:ascii="Arial" w:eastAsia="Arial" w:hAnsi="Arial" w:cs="Arial"/>
                <w:snapToGrid w:val="0"/>
                <w:color w:val="000000"/>
                <w:spacing w:val="-1"/>
                <w:szCs w:val="21"/>
                <w:lang w:eastAsia="en-US"/>
              </w:rPr>
              <w:t>Arrival</w:t>
            </w:r>
            <w:r w:rsidRPr="00ED64DA">
              <w:rPr>
                <w:rFonts w:ascii="Arial" w:hAnsi="Arial" w:cs="Arial" w:hint="eastAsia"/>
                <w:snapToGrid w:val="0"/>
                <w:color w:val="000000"/>
                <w:spacing w:val="-1"/>
                <w:szCs w:val="21"/>
              </w:rPr>
              <w:t xml:space="preserve"> and Amplitude)</w:t>
            </w:r>
          </w:p>
        </w:tc>
        <w:tc>
          <w:tcPr>
            <w:tcW w:w="1227" w:type="dxa"/>
            <w:vMerge w:val="restart"/>
          </w:tcPr>
          <w:p w14:paraId="6268A66E" w14:textId="77777777" w:rsidR="005A3540" w:rsidRPr="00ED64DA" w:rsidRDefault="005A3540">
            <w:pPr>
              <w:kinsoku w:val="0"/>
              <w:autoSpaceDE w:val="0"/>
              <w:autoSpaceDN w:val="0"/>
              <w:adjustRightInd w:val="0"/>
              <w:snapToGrid w:val="0"/>
              <w:spacing w:line="447" w:lineRule="auto"/>
              <w:textAlignment w:val="baseline"/>
              <w:rPr>
                <w:rFonts w:ascii="Arial" w:eastAsia="Arial" w:hAnsi="Arial" w:cs="Arial"/>
                <w:snapToGrid w:val="0"/>
                <w:color w:val="000000"/>
                <w:szCs w:val="21"/>
                <w:lang w:eastAsia="en-US"/>
              </w:rPr>
            </w:pPr>
          </w:p>
          <w:p w14:paraId="6268A66F" w14:textId="77777777" w:rsidR="005A3540" w:rsidRPr="00ED64DA" w:rsidRDefault="005A3540">
            <w:pPr>
              <w:kinsoku w:val="0"/>
              <w:autoSpaceDE w:val="0"/>
              <w:autoSpaceDN w:val="0"/>
              <w:adjustRightInd w:val="0"/>
              <w:snapToGrid w:val="0"/>
              <w:spacing w:line="447" w:lineRule="auto"/>
              <w:jc w:val="left"/>
              <w:textAlignment w:val="baseline"/>
              <w:rPr>
                <w:rFonts w:ascii="Arial" w:eastAsia="Arial" w:hAnsi="Arial" w:cs="Arial"/>
                <w:snapToGrid w:val="0"/>
                <w:color w:val="000000"/>
                <w:szCs w:val="21"/>
                <w:lang w:eastAsia="en-US"/>
              </w:rPr>
            </w:pPr>
          </w:p>
          <w:p w14:paraId="6268A670" w14:textId="77777777" w:rsidR="005A3540" w:rsidRPr="00ED64DA" w:rsidRDefault="005A3540">
            <w:pPr>
              <w:kinsoku w:val="0"/>
              <w:autoSpaceDE w:val="0"/>
              <w:autoSpaceDN w:val="0"/>
              <w:adjustRightInd w:val="0"/>
              <w:snapToGrid w:val="0"/>
              <w:spacing w:line="447" w:lineRule="auto"/>
              <w:textAlignment w:val="baseline"/>
              <w:rPr>
                <w:rFonts w:ascii="Arial" w:eastAsia="Arial" w:hAnsi="Arial" w:cs="Arial"/>
                <w:snapToGrid w:val="0"/>
                <w:color w:val="000000"/>
                <w:szCs w:val="21"/>
                <w:lang w:eastAsia="en-US"/>
              </w:rPr>
            </w:pPr>
          </w:p>
          <w:p w14:paraId="6268A671" w14:textId="77777777" w:rsidR="005A3540" w:rsidRPr="00ED64DA" w:rsidRDefault="00CD6534">
            <w:pPr>
              <w:kinsoku w:val="0"/>
              <w:autoSpaceDE w:val="0"/>
              <w:autoSpaceDN w:val="0"/>
              <w:adjustRightInd w:val="0"/>
              <w:snapToGrid w:val="0"/>
              <w:spacing w:before="63" w:line="238" w:lineRule="auto"/>
              <w:jc w:val="center"/>
              <w:textAlignment w:val="baseline"/>
              <w:rPr>
                <w:rFonts w:ascii="Arial" w:eastAsia="Arial" w:hAnsi="Arial" w:cs="Arial"/>
                <w:snapToGrid w:val="0"/>
                <w:color w:val="000000"/>
                <w:szCs w:val="21"/>
                <w:lang w:eastAsia="en-US"/>
              </w:rPr>
            </w:pPr>
            <w:r w:rsidRPr="00ED64DA">
              <w:rPr>
                <w:rFonts w:ascii="Arial" w:hAnsi="Arial" w:cs="Arial" w:hint="eastAsia"/>
                <w:snapToGrid w:val="0"/>
                <w:color w:val="000000"/>
                <w:spacing w:val="-3"/>
                <w:szCs w:val="21"/>
              </w:rPr>
              <w:t xml:space="preserve">Less than </w:t>
            </w:r>
            <w:r w:rsidRPr="00ED64DA">
              <w:rPr>
                <w:rFonts w:ascii="Arial" w:eastAsia="Arial" w:hAnsi="Arial" w:cs="Arial"/>
                <w:snapToGrid w:val="0"/>
                <w:color w:val="000000"/>
                <w:spacing w:val="-3"/>
                <w:szCs w:val="21"/>
                <w:lang w:eastAsia="en-US"/>
              </w:rPr>
              <w:t>15</w:t>
            </w:r>
            <w:r w:rsidRPr="00ED64DA">
              <w:rPr>
                <w:rFonts w:ascii="Arial" w:eastAsia="Arial" w:hAnsi="Arial" w:cs="Arial"/>
                <w:snapToGrid w:val="0"/>
                <w:color w:val="000000"/>
                <w:spacing w:val="12"/>
                <w:szCs w:val="21"/>
                <w:lang w:eastAsia="en-US"/>
              </w:rPr>
              <w:t xml:space="preserve"> </w:t>
            </w:r>
            <w:r w:rsidRPr="00ED64DA">
              <w:rPr>
                <w:rFonts w:ascii="Arial" w:eastAsia="Arial" w:hAnsi="Arial" w:cs="Arial"/>
                <w:snapToGrid w:val="0"/>
                <w:color w:val="000000"/>
                <w:spacing w:val="-3"/>
                <w:szCs w:val="21"/>
                <w:lang w:eastAsia="en-US"/>
              </w:rPr>
              <w:t>min</w:t>
            </w:r>
          </w:p>
        </w:tc>
      </w:tr>
      <w:tr w:rsidR="005A3540" w:rsidRPr="00ED64DA" w14:paraId="6268A678" w14:textId="77777777">
        <w:trPr>
          <w:trHeight w:val="1183"/>
        </w:trPr>
        <w:tc>
          <w:tcPr>
            <w:tcW w:w="1380" w:type="dxa"/>
            <w:vMerge/>
            <w:tcBorders>
              <w:top w:val="single" w:sz="4" w:space="0" w:color="auto"/>
              <w:left w:val="single" w:sz="4" w:space="0" w:color="auto"/>
              <w:bottom w:val="single" w:sz="4" w:space="0" w:color="auto"/>
              <w:right w:val="single" w:sz="4" w:space="0" w:color="auto"/>
            </w:tcBorders>
          </w:tcPr>
          <w:p w14:paraId="6268A673" w14:textId="77777777" w:rsidR="005A3540" w:rsidRPr="00ED64DA" w:rsidRDefault="005A3540">
            <w:pPr>
              <w:kinsoku w:val="0"/>
              <w:autoSpaceDE w:val="0"/>
              <w:autoSpaceDN w:val="0"/>
              <w:adjustRightInd w:val="0"/>
              <w:snapToGrid w:val="0"/>
              <w:jc w:val="left"/>
              <w:textAlignment w:val="baseline"/>
              <w:rPr>
                <w:rFonts w:ascii="Arial" w:eastAsia="Arial" w:hAnsi="Arial" w:cs="Arial"/>
                <w:snapToGrid w:val="0"/>
                <w:color w:val="000000"/>
                <w:szCs w:val="21"/>
                <w:lang w:eastAsia="en-US"/>
              </w:rPr>
            </w:pPr>
          </w:p>
        </w:tc>
        <w:tc>
          <w:tcPr>
            <w:tcW w:w="1847" w:type="dxa"/>
            <w:vMerge/>
            <w:tcBorders>
              <w:left w:val="single" w:sz="4" w:space="0" w:color="auto"/>
              <w:right w:val="single" w:sz="4" w:space="0" w:color="auto"/>
            </w:tcBorders>
          </w:tcPr>
          <w:p w14:paraId="6268A674" w14:textId="77777777" w:rsidR="005A3540" w:rsidRPr="00ED64DA" w:rsidRDefault="005A3540">
            <w:pPr>
              <w:kinsoku w:val="0"/>
              <w:autoSpaceDE w:val="0"/>
              <w:autoSpaceDN w:val="0"/>
              <w:adjustRightInd w:val="0"/>
              <w:snapToGrid w:val="0"/>
              <w:spacing w:before="63" w:line="238" w:lineRule="auto"/>
              <w:ind w:left="153"/>
              <w:jc w:val="left"/>
              <w:textAlignment w:val="baseline"/>
              <w:rPr>
                <w:rFonts w:ascii="Arial" w:eastAsia="Arial" w:hAnsi="Arial" w:cs="Arial"/>
                <w:snapToGrid w:val="0"/>
                <w:color w:val="000000"/>
                <w:szCs w:val="21"/>
                <w:lang w:eastAsia="en-US"/>
              </w:rPr>
              <w:pPrChange w:id="171" w:author="CCL" w:date="2025-09-10T14:04:00Z">
                <w:pPr>
                  <w:kinsoku w:val="0"/>
                  <w:autoSpaceDE w:val="0"/>
                  <w:autoSpaceDN w:val="0"/>
                  <w:adjustRightInd w:val="0"/>
                  <w:snapToGrid w:val="0"/>
                  <w:spacing w:before="63" w:line="238" w:lineRule="auto"/>
                  <w:ind w:left="153"/>
                  <w:textAlignment w:val="baseline"/>
                </w:pPr>
              </w:pPrChange>
            </w:pPr>
          </w:p>
        </w:tc>
        <w:tc>
          <w:tcPr>
            <w:tcW w:w="2645" w:type="dxa"/>
            <w:tcBorders>
              <w:top w:val="single" w:sz="4" w:space="0" w:color="auto"/>
              <w:left w:val="single" w:sz="4" w:space="0" w:color="auto"/>
              <w:bottom w:val="single" w:sz="4" w:space="0" w:color="auto"/>
              <w:right w:val="single" w:sz="4" w:space="0" w:color="auto"/>
            </w:tcBorders>
            <w:vAlign w:val="center"/>
          </w:tcPr>
          <w:p w14:paraId="6268A675"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hAnsi="Arial" w:cs="Arial"/>
                <w:snapToGrid w:val="0"/>
                <w:color w:val="000000"/>
                <w:spacing w:val="-1"/>
                <w:szCs w:val="21"/>
              </w:rPr>
            </w:pPr>
            <w:r w:rsidRPr="00ED64DA">
              <w:rPr>
                <w:rFonts w:ascii="Arial" w:hAnsi="Arial" w:cs="Arial" w:hint="eastAsia"/>
                <w:snapToGrid w:val="0"/>
                <w:color w:val="000000"/>
                <w:spacing w:val="-1"/>
                <w:szCs w:val="21"/>
              </w:rPr>
              <w:t>Submarine EQ with Magnitude no less than 7.6 &amp; depth&lt;100km</w:t>
            </w:r>
          </w:p>
        </w:tc>
        <w:tc>
          <w:tcPr>
            <w:tcW w:w="2288" w:type="dxa"/>
            <w:vMerge/>
            <w:tcBorders>
              <w:left w:val="single" w:sz="4" w:space="0" w:color="auto"/>
            </w:tcBorders>
          </w:tcPr>
          <w:p w14:paraId="6268A676" w14:textId="77777777" w:rsidR="005A3540" w:rsidRPr="00ED64DA" w:rsidRDefault="005A3540">
            <w:pPr>
              <w:kinsoku w:val="0"/>
              <w:autoSpaceDE w:val="0"/>
              <w:autoSpaceDN w:val="0"/>
              <w:adjustRightInd w:val="0"/>
              <w:snapToGrid w:val="0"/>
              <w:spacing w:line="200" w:lineRule="auto"/>
              <w:ind w:left="627"/>
              <w:textAlignment w:val="baseline"/>
              <w:rPr>
                <w:rFonts w:ascii="Arial" w:eastAsia="Arial" w:hAnsi="Arial" w:cs="Arial"/>
                <w:snapToGrid w:val="0"/>
                <w:color w:val="000000"/>
                <w:szCs w:val="21"/>
                <w:lang w:eastAsia="en-US"/>
              </w:rPr>
            </w:pPr>
          </w:p>
        </w:tc>
        <w:tc>
          <w:tcPr>
            <w:tcW w:w="1227" w:type="dxa"/>
            <w:vMerge/>
          </w:tcPr>
          <w:p w14:paraId="6268A677" w14:textId="77777777" w:rsidR="005A3540" w:rsidRPr="00ED64DA" w:rsidRDefault="005A3540">
            <w:pPr>
              <w:kinsoku w:val="0"/>
              <w:autoSpaceDE w:val="0"/>
              <w:autoSpaceDN w:val="0"/>
              <w:adjustRightInd w:val="0"/>
              <w:snapToGrid w:val="0"/>
              <w:spacing w:line="192" w:lineRule="auto"/>
              <w:ind w:left="114"/>
              <w:textAlignment w:val="baseline"/>
              <w:rPr>
                <w:rFonts w:ascii="Arial" w:eastAsia="Arial" w:hAnsi="Arial" w:cs="Arial"/>
                <w:snapToGrid w:val="0"/>
                <w:color w:val="000000"/>
                <w:szCs w:val="21"/>
                <w:lang w:eastAsia="en-US"/>
              </w:rPr>
            </w:pPr>
          </w:p>
        </w:tc>
      </w:tr>
      <w:tr w:rsidR="005A3540" w:rsidRPr="00ED64DA" w14:paraId="6268A688" w14:textId="77777777">
        <w:trPr>
          <w:trHeight w:val="2568"/>
        </w:trPr>
        <w:tc>
          <w:tcPr>
            <w:tcW w:w="1380" w:type="dxa"/>
            <w:tcBorders>
              <w:top w:val="single" w:sz="4" w:space="0" w:color="auto"/>
              <w:left w:val="single" w:sz="4" w:space="0" w:color="auto"/>
              <w:bottom w:val="single" w:sz="4" w:space="0" w:color="auto"/>
              <w:right w:val="single" w:sz="4" w:space="0" w:color="auto"/>
            </w:tcBorders>
            <w:vAlign w:val="center"/>
          </w:tcPr>
          <w:p w14:paraId="6268A679"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7A" w14:textId="77777777" w:rsidR="005A3540" w:rsidRPr="00ED64DA" w:rsidRDefault="00CD6534">
            <w:pPr>
              <w:kinsoku w:val="0"/>
              <w:autoSpaceDE w:val="0"/>
              <w:autoSpaceDN w:val="0"/>
              <w:adjustRightInd w:val="0"/>
              <w:snapToGrid w:val="0"/>
              <w:spacing w:before="64" w:line="194" w:lineRule="auto"/>
              <w:ind w:left="220"/>
              <w:jc w:val="left"/>
              <w:textAlignment w:val="baseline"/>
              <w:rPr>
                <w:rFonts w:ascii="Arial" w:hAnsi="Arial" w:cs="Arial"/>
                <w:snapToGrid w:val="0"/>
                <w:color w:val="000000"/>
                <w:szCs w:val="21"/>
              </w:rPr>
            </w:pPr>
            <w:r w:rsidRPr="00ED64DA">
              <w:rPr>
                <w:rFonts w:ascii="Arial" w:eastAsia="Arial" w:hAnsi="Arial" w:cs="Arial"/>
                <w:snapToGrid w:val="0"/>
                <w:color w:val="000000"/>
                <w:spacing w:val="-1"/>
                <w:szCs w:val="21"/>
                <w:lang w:eastAsia="en-US"/>
              </w:rPr>
              <w:t>Tsunami</w:t>
            </w:r>
            <w:r w:rsidRPr="00ED64DA">
              <w:rPr>
                <w:rFonts w:ascii="Arial" w:hAnsi="Arial" w:cs="Arial" w:hint="eastAsia"/>
                <w:snapToGrid w:val="0"/>
                <w:color w:val="000000"/>
                <w:spacing w:val="-1"/>
                <w:szCs w:val="21"/>
              </w:rPr>
              <w:t xml:space="preserve"> </w:t>
            </w:r>
            <w:r w:rsidRPr="00ED64DA">
              <w:rPr>
                <w:rFonts w:ascii="Arial" w:eastAsia="Arial" w:hAnsi="Arial" w:cs="Arial"/>
                <w:snapToGrid w:val="0"/>
                <w:color w:val="000000"/>
                <w:spacing w:val="-1"/>
                <w:szCs w:val="21"/>
                <w:lang w:eastAsia="en-US"/>
              </w:rPr>
              <w:t>Threat</w:t>
            </w:r>
            <w:r w:rsidRPr="00ED64DA">
              <w:rPr>
                <w:rFonts w:ascii="Arial" w:hAnsi="Arial" w:cs="Arial" w:hint="eastAsia"/>
                <w:snapToGrid w:val="0"/>
                <w:color w:val="000000"/>
                <w:spacing w:val="-1"/>
                <w:szCs w:val="21"/>
              </w:rPr>
              <w:t xml:space="preserve"> </w:t>
            </w:r>
            <w:r w:rsidRPr="00ED64DA">
              <w:rPr>
                <w:rFonts w:ascii="Arial" w:eastAsia="Arial" w:hAnsi="Arial" w:cs="Arial"/>
                <w:snapToGrid w:val="0"/>
                <w:color w:val="000000"/>
                <w:spacing w:val="-3"/>
                <w:szCs w:val="21"/>
                <w:lang w:eastAsia="en-US"/>
              </w:rPr>
              <w:t>Message</w:t>
            </w:r>
            <w:r w:rsidRPr="00ED64DA">
              <w:rPr>
                <w:rFonts w:ascii="Arial" w:hAnsi="Arial" w:cs="Arial" w:hint="eastAsia"/>
                <w:snapToGrid w:val="0"/>
                <w:color w:val="000000"/>
                <w:spacing w:val="-3"/>
                <w:szCs w:val="21"/>
              </w:rPr>
              <w:t xml:space="preserve"> </w:t>
            </w:r>
            <w:r w:rsidRPr="00ED64DA">
              <w:rPr>
                <w:rFonts w:ascii="Arial" w:hAnsi="Arial" w:cs="Arial" w:hint="eastAsia"/>
                <w:snapToGrid w:val="0"/>
                <w:color w:val="000000"/>
                <w:szCs w:val="21"/>
              </w:rPr>
              <w:t>for EQ occurs outside the ESZ</w:t>
            </w:r>
          </w:p>
          <w:p w14:paraId="6268A67B" w14:textId="77777777" w:rsidR="005A3540" w:rsidRPr="00ED64DA" w:rsidRDefault="00CD6534">
            <w:pPr>
              <w:kinsoku w:val="0"/>
              <w:autoSpaceDE w:val="0"/>
              <w:autoSpaceDN w:val="0"/>
              <w:adjustRightInd w:val="0"/>
              <w:snapToGrid w:val="0"/>
              <w:ind w:firstLineChars="100" w:firstLine="210"/>
              <w:jc w:val="left"/>
              <w:textAlignment w:val="baseline"/>
              <w:rPr>
                <w:rFonts w:ascii="Arial" w:hAnsi="Arial" w:cs="Arial"/>
                <w:snapToGrid w:val="0"/>
                <w:color w:val="000000"/>
                <w:szCs w:val="21"/>
              </w:rPr>
            </w:pPr>
            <w:r w:rsidRPr="00ED64DA">
              <w:rPr>
                <w:rFonts w:ascii="Arial" w:hAnsi="Arial" w:cs="Arial" w:hint="eastAsia"/>
                <w:snapToGrid w:val="0"/>
                <w:color w:val="000000"/>
                <w:szCs w:val="21"/>
              </w:rPr>
              <w:t>(C1)</w:t>
            </w:r>
          </w:p>
        </w:tc>
        <w:tc>
          <w:tcPr>
            <w:tcW w:w="1847" w:type="dxa"/>
            <w:tcBorders>
              <w:left w:val="single" w:sz="4" w:space="0" w:color="auto"/>
            </w:tcBorders>
          </w:tcPr>
          <w:p w14:paraId="6268A67C" w14:textId="77777777" w:rsidR="005A3540" w:rsidRPr="00ED64DA" w:rsidRDefault="005A3540">
            <w:pPr>
              <w:kinsoku w:val="0"/>
              <w:autoSpaceDE w:val="0"/>
              <w:autoSpaceDN w:val="0"/>
              <w:adjustRightInd w:val="0"/>
              <w:snapToGrid w:val="0"/>
              <w:spacing w:before="63" w:line="238" w:lineRule="auto"/>
              <w:ind w:left="153"/>
              <w:jc w:val="left"/>
              <w:textAlignment w:val="baseline"/>
              <w:rPr>
                <w:rFonts w:ascii="Arial" w:hAnsi="Arial" w:cs="Arial"/>
                <w:snapToGrid w:val="0"/>
                <w:color w:val="000000"/>
                <w:spacing w:val="-1"/>
                <w:szCs w:val="21"/>
              </w:rPr>
            </w:pPr>
          </w:p>
          <w:p w14:paraId="6268A67D" w14:textId="77777777" w:rsidR="005A3540" w:rsidRPr="00ED64DA" w:rsidRDefault="00CD6534">
            <w:pPr>
              <w:kinsoku w:val="0"/>
              <w:autoSpaceDE w:val="0"/>
              <w:autoSpaceDN w:val="0"/>
              <w:adjustRightInd w:val="0"/>
              <w:snapToGrid w:val="0"/>
              <w:spacing w:before="63" w:line="238" w:lineRule="auto"/>
              <w:ind w:left="153"/>
              <w:jc w:val="left"/>
              <w:textAlignment w:val="baseline"/>
              <w:rPr>
                <w:rFonts w:ascii="Arial" w:eastAsia="Arial" w:hAnsi="Arial" w:cs="Arial"/>
                <w:snapToGrid w:val="0"/>
                <w:color w:val="000000"/>
                <w:szCs w:val="21"/>
                <w:lang w:eastAsia="en-US"/>
              </w:rPr>
            </w:pPr>
            <w:r w:rsidRPr="00ED64DA">
              <w:rPr>
                <w:rFonts w:ascii="Arial" w:hAnsi="Arial" w:cs="Arial" w:hint="eastAsia"/>
                <w:snapToGrid w:val="0"/>
                <w:color w:val="000000"/>
                <w:spacing w:val="-1"/>
                <w:szCs w:val="21"/>
              </w:rPr>
              <w:t>Supplementary or final bulletin will follow with persistently updated wave observations</w:t>
            </w:r>
          </w:p>
        </w:tc>
        <w:tc>
          <w:tcPr>
            <w:tcW w:w="2645" w:type="dxa"/>
            <w:tcBorders>
              <w:top w:val="single" w:sz="4" w:space="0" w:color="auto"/>
              <w:bottom w:val="single" w:sz="4" w:space="0" w:color="auto"/>
            </w:tcBorders>
          </w:tcPr>
          <w:p w14:paraId="6268A67E" w14:textId="77777777" w:rsidR="005A3540" w:rsidRPr="00ED64DA" w:rsidRDefault="005A3540">
            <w:pPr>
              <w:kinsoku w:val="0"/>
              <w:autoSpaceDE w:val="0"/>
              <w:autoSpaceDN w:val="0"/>
              <w:adjustRightInd w:val="0"/>
              <w:snapToGrid w:val="0"/>
              <w:spacing w:before="33" w:line="197" w:lineRule="auto"/>
              <w:ind w:left="183"/>
              <w:textAlignment w:val="baseline"/>
              <w:rPr>
                <w:rFonts w:ascii="Arial" w:hAnsi="Arial" w:cs="Arial"/>
                <w:snapToGrid w:val="0"/>
                <w:color w:val="000000"/>
                <w:spacing w:val="-1"/>
                <w:szCs w:val="21"/>
              </w:rPr>
            </w:pPr>
          </w:p>
          <w:p w14:paraId="6268A67F" w14:textId="77777777" w:rsidR="005A3540" w:rsidRPr="00ED64DA" w:rsidRDefault="005A3540">
            <w:pPr>
              <w:kinsoku w:val="0"/>
              <w:autoSpaceDE w:val="0"/>
              <w:autoSpaceDN w:val="0"/>
              <w:adjustRightInd w:val="0"/>
              <w:snapToGrid w:val="0"/>
              <w:spacing w:before="33" w:line="197" w:lineRule="auto"/>
              <w:ind w:left="183"/>
              <w:textAlignment w:val="baseline"/>
              <w:rPr>
                <w:rFonts w:ascii="Arial" w:hAnsi="Arial" w:cs="Arial"/>
                <w:snapToGrid w:val="0"/>
                <w:color w:val="000000"/>
                <w:spacing w:val="-1"/>
                <w:szCs w:val="21"/>
              </w:rPr>
            </w:pPr>
          </w:p>
          <w:p w14:paraId="6268A680" w14:textId="77777777" w:rsidR="005A3540" w:rsidRPr="00ED64DA" w:rsidRDefault="00CD6534">
            <w:pPr>
              <w:kinsoku w:val="0"/>
              <w:autoSpaceDE w:val="0"/>
              <w:autoSpaceDN w:val="0"/>
              <w:adjustRightInd w:val="0"/>
              <w:snapToGrid w:val="0"/>
              <w:spacing w:before="33" w:line="197" w:lineRule="auto"/>
              <w:ind w:left="183"/>
              <w:jc w:val="left"/>
              <w:textAlignment w:val="baseline"/>
              <w:rPr>
                <w:rFonts w:ascii="Arial" w:hAnsi="Arial" w:cs="Arial"/>
                <w:snapToGrid w:val="0"/>
                <w:color w:val="000000"/>
                <w:spacing w:val="-1"/>
                <w:szCs w:val="21"/>
              </w:rPr>
            </w:pPr>
            <w:r w:rsidRPr="00ED64DA">
              <w:rPr>
                <w:rFonts w:ascii="Arial" w:hAnsi="Arial" w:cs="Arial" w:hint="eastAsia"/>
                <w:snapToGrid w:val="0"/>
                <w:color w:val="000000"/>
                <w:spacing w:val="-1"/>
                <w:szCs w:val="21"/>
              </w:rPr>
              <w:t xml:space="preserve">Submarine EQ with </w:t>
            </w:r>
            <w:r w:rsidRPr="00ED64DA">
              <w:rPr>
                <w:rFonts w:ascii="Arial" w:hAnsi="Arial" w:cs="Arial"/>
                <w:snapToGrid w:val="0"/>
                <w:color w:val="000000"/>
                <w:spacing w:val="-1"/>
                <w:szCs w:val="21"/>
              </w:rPr>
              <w:t>m</w:t>
            </w:r>
            <w:r w:rsidRPr="00ED64DA">
              <w:rPr>
                <w:rFonts w:ascii="Arial" w:hAnsi="Arial" w:cs="Arial" w:hint="eastAsia"/>
                <w:snapToGrid w:val="0"/>
                <w:color w:val="000000"/>
                <w:spacing w:val="-1"/>
                <w:szCs w:val="21"/>
              </w:rPr>
              <w:t xml:space="preserve">agnitude no less than 7.6 &amp; depth&lt;100km &amp; outside the ESZ but in the </w:t>
            </w:r>
            <w:r w:rsidRPr="00ED64DA">
              <w:rPr>
                <w:rFonts w:ascii="Arial" w:hAnsi="Arial" w:cs="Arial"/>
                <w:snapToGrid w:val="0"/>
                <w:color w:val="000000"/>
                <w:spacing w:val="-1"/>
                <w:szCs w:val="21"/>
              </w:rPr>
              <w:t>P</w:t>
            </w:r>
            <w:r w:rsidRPr="00ED64DA">
              <w:rPr>
                <w:rFonts w:ascii="Arial" w:hAnsi="Arial" w:cs="Arial" w:hint="eastAsia"/>
                <w:snapToGrid w:val="0"/>
                <w:color w:val="000000"/>
                <w:spacing w:val="-1"/>
                <w:szCs w:val="21"/>
              </w:rPr>
              <w:t xml:space="preserve">acific </w:t>
            </w:r>
            <w:r w:rsidRPr="00ED64DA">
              <w:rPr>
                <w:rFonts w:ascii="Arial" w:hAnsi="Arial" w:cs="Arial"/>
                <w:snapToGrid w:val="0"/>
                <w:color w:val="000000"/>
                <w:spacing w:val="-1"/>
                <w:szCs w:val="21"/>
              </w:rPr>
              <w:t>O</w:t>
            </w:r>
            <w:r w:rsidRPr="00ED64DA">
              <w:rPr>
                <w:rFonts w:ascii="Arial" w:hAnsi="Arial" w:cs="Arial" w:hint="eastAsia"/>
                <w:snapToGrid w:val="0"/>
                <w:color w:val="000000"/>
                <w:spacing w:val="-1"/>
                <w:szCs w:val="21"/>
              </w:rPr>
              <w:t>cean</w:t>
            </w:r>
          </w:p>
        </w:tc>
        <w:tc>
          <w:tcPr>
            <w:tcW w:w="2288" w:type="dxa"/>
            <w:vAlign w:val="center"/>
          </w:tcPr>
          <w:p w14:paraId="6268A681" w14:textId="77777777" w:rsidR="005A3540" w:rsidRPr="00ED64DA" w:rsidRDefault="005A3540">
            <w:pPr>
              <w:kinsoku w:val="0"/>
              <w:autoSpaceDE w:val="0"/>
              <w:autoSpaceDN w:val="0"/>
              <w:adjustRightInd w:val="0"/>
              <w:snapToGrid w:val="0"/>
              <w:spacing w:line="200" w:lineRule="auto"/>
              <w:ind w:left="627"/>
              <w:jc w:val="left"/>
              <w:textAlignment w:val="baseline"/>
              <w:rPr>
                <w:rFonts w:ascii="Arial" w:eastAsia="Arial" w:hAnsi="Arial" w:cs="Arial"/>
                <w:snapToGrid w:val="0"/>
                <w:color w:val="000000"/>
                <w:szCs w:val="21"/>
                <w:lang w:eastAsia="en-US"/>
              </w:rPr>
            </w:pPr>
          </w:p>
          <w:p w14:paraId="6268A682" w14:textId="77777777" w:rsidR="005A3540" w:rsidRPr="00ED64DA" w:rsidRDefault="00CD6534">
            <w:pPr>
              <w:kinsoku w:val="0"/>
              <w:autoSpaceDE w:val="0"/>
              <w:autoSpaceDN w:val="0"/>
              <w:adjustRightInd w:val="0"/>
              <w:snapToGrid w:val="0"/>
              <w:spacing w:line="200" w:lineRule="auto"/>
              <w:ind w:leftChars="104" w:left="218"/>
              <w:jc w:val="left"/>
              <w:textAlignment w:val="baseline"/>
              <w:rPr>
                <w:rFonts w:ascii="Arial" w:eastAsia="Arial" w:hAnsi="Arial" w:cs="Arial"/>
                <w:snapToGrid w:val="0"/>
                <w:color w:val="000000"/>
                <w:szCs w:val="21"/>
                <w:lang w:eastAsia="en-US"/>
              </w:rPr>
            </w:pPr>
            <w:r w:rsidRPr="00ED64DA">
              <w:rPr>
                <w:rFonts w:ascii="Arial" w:hAnsi="Arial" w:cs="Arial" w:hint="eastAsia"/>
                <w:snapToGrid w:val="0"/>
                <w:color w:val="000000"/>
                <w:spacing w:val="-2"/>
                <w:szCs w:val="21"/>
              </w:rPr>
              <w:t xml:space="preserve">Preliminary </w:t>
            </w:r>
            <w:r w:rsidRPr="00ED64DA">
              <w:rPr>
                <w:rFonts w:ascii="Arial" w:eastAsia="Arial" w:hAnsi="Arial" w:cs="Arial"/>
                <w:snapToGrid w:val="0"/>
                <w:color w:val="000000"/>
                <w:spacing w:val="-2"/>
                <w:szCs w:val="21"/>
                <w:lang w:eastAsia="en-US"/>
              </w:rPr>
              <w:t>EQ</w:t>
            </w:r>
            <w:r w:rsidRPr="00ED64DA">
              <w:rPr>
                <w:rFonts w:ascii="Arial" w:eastAsia="Arial" w:hAnsi="Arial" w:cs="Arial"/>
                <w:snapToGrid w:val="0"/>
                <w:color w:val="000000"/>
                <w:spacing w:val="16"/>
                <w:szCs w:val="21"/>
                <w:lang w:eastAsia="en-US"/>
              </w:rPr>
              <w:t xml:space="preserve"> </w:t>
            </w:r>
            <w:r w:rsidRPr="00ED64DA">
              <w:rPr>
                <w:rFonts w:ascii="Arial" w:eastAsia="Arial" w:hAnsi="Arial" w:cs="Arial"/>
                <w:snapToGrid w:val="0"/>
                <w:color w:val="000000"/>
                <w:spacing w:val="-2"/>
                <w:szCs w:val="21"/>
                <w:lang w:eastAsia="en-US"/>
              </w:rPr>
              <w:t>parameters and</w:t>
            </w:r>
            <w:r w:rsidRPr="00ED64DA">
              <w:rPr>
                <w:rFonts w:ascii="Arial" w:hAnsi="Arial" w:cs="Arial" w:hint="eastAsia"/>
                <w:snapToGrid w:val="0"/>
                <w:color w:val="000000"/>
                <w:spacing w:val="-2"/>
                <w:szCs w:val="21"/>
              </w:rPr>
              <w:t xml:space="preserve"> Member States under potential threat and </w:t>
            </w:r>
            <w:r w:rsidRPr="00ED64DA">
              <w:rPr>
                <w:rFonts w:ascii="Arial" w:eastAsia="Arial" w:hAnsi="Arial" w:cs="Arial"/>
                <w:snapToGrid w:val="0"/>
                <w:color w:val="000000"/>
                <w:szCs w:val="21"/>
                <w:lang w:eastAsia="en-US"/>
              </w:rPr>
              <w:t xml:space="preserve">quantitative </w:t>
            </w:r>
            <w:r w:rsidRPr="00ED64DA">
              <w:rPr>
                <w:rFonts w:ascii="Arial" w:hAnsi="Arial" w:cs="Arial" w:hint="eastAsia"/>
                <w:snapToGrid w:val="0"/>
                <w:color w:val="000000"/>
                <w:szCs w:val="21"/>
              </w:rPr>
              <w:t xml:space="preserve">tsunami </w:t>
            </w:r>
            <w:r w:rsidRPr="00ED64DA">
              <w:rPr>
                <w:rFonts w:ascii="Arial" w:eastAsia="Arial" w:hAnsi="Arial" w:cs="Arial"/>
                <w:snapToGrid w:val="0"/>
                <w:color w:val="000000"/>
                <w:szCs w:val="21"/>
                <w:lang w:eastAsia="en-US"/>
              </w:rPr>
              <w:t>forecast</w:t>
            </w:r>
            <w:r w:rsidRPr="00ED64DA">
              <w:rPr>
                <w:rFonts w:ascii="Arial" w:eastAsia="Arial" w:hAnsi="Arial" w:cs="Arial"/>
                <w:snapToGrid w:val="0"/>
                <w:color w:val="000000"/>
                <w:spacing w:val="-1"/>
                <w:szCs w:val="21"/>
                <w:lang w:eastAsia="en-US"/>
              </w:rPr>
              <w:t xml:space="preserve">s </w:t>
            </w:r>
            <w:r w:rsidRPr="00ED64DA">
              <w:rPr>
                <w:rFonts w:ascii="Arial" w:hAnsi="Arial" w:cs="Arial" w:hint="eastAsia"/>
                <w:snapToGrid w:val="0"/>
                <w:color w:val="000000"/>
                <w:spacing w:val="-1"/>
                <w:szCs w:val="21"/>
              </w:rPr>
              <w:t>(</w:t>
            </w:r>
            <w:r w:rsidRPr="00ED64DA">
              <w:rPr>
                <w:rFonts w:ascii="Arial" w:eastAsia="Arial" w:hAnsi="Arial" w:cs="Arial"/>
                <w:snapToGrid w:val="0"/>
                <w:color w:val="000000"/>
                <w:spacing w:val="-1"/>
                <w:szCs w:val="21"/>
                <w:lang w:eastAsia="en-US"/>
              </w:rPr>
              <w:t>Estimated Time of</w:t>
            </w:r>
            <w:r w:rsidRPr="00ED64DA">
              <w:rPr>
                <w:rFonts w:ascii="Arial" w:hAnsi="Arial" w:cs="Arial" w:hint="eastAsia"/>
                <w:snapToGrid w:val="0"/>
                <w:color w:val="000000"/>
                <w:spacing w:val="-1"/>
                <w:szCs w:val="21"/>
              </w:rPr>
              <w:t xml:space="preserve"> </w:t>
            </w:r>
            <w:r w:rsidRPr="00ED64DA">
              <w:rPr>
                <w:rFonts w:ascii="Arial" w:eastAsia="Arial" w:hAnsi="Arial" w:cs="Arial"/>
                <w:snapToGrid w:val="0"/>
                <w:color w:val="000000"/>
                <w:spacing w:val="-1"/>
                <w:szCs w:val="21"/>
                <w:lang w:eastAsia="en-US"/>
              </w:rPr>
              <w:t>Arrival</w:t>
            </w:r>
            <w:r w:rsidRPr="00ED64DA">
              <w:rPr>
                <w:rFonts w:ascii="Arial" w:hAnsi="Arial" w:cs="Arial" w:hint="eastAsia"/>
                <w:snapToGrid w:val="0"/>
                <w:color w:val="000000"/>
                <w:spacing w:val="-1"/>
                <w:szCs w:val="21"/>
              </w:rPr>
              <w:t xml:space="preserve"> and Amplitude)</w:t>
            </w:r>
          </w:p>
        </w:tc>
        <w:tc>
          <w:tcPr>
            <w:tcW w:w="1227" w:type="dxa"/>
          </w:tcPr>
          <w:p w14:paraId="6268A683" w14:textId="77777777" w:rsidR="005A3540" w:rsidRPr="00ED64DA" w:rsidRDefault="005A3540">
            <w:pPr>
              <w:kinsoku w:val="0"/>
              <w:autoSpaceDE w:val="0"/>
              <w:autoSpaceDN w:val="0"/>
              <w:adjustRightInd w:val="0"/>
              <w:snapToGrid w:val="0"/>
              <w:spacing w:line="192" w:lineRule="auto"/>
              <w:ind w:left="114"/>
              <w:textAlignment w:val="baseline"/>
              <w:rPr>
                <w:rFonts w:ascii="Arial" w:hAnsi="Arial" w:cs="Arial"/>
                <w:snapToGrid w:val="0"/>
                <w:color w:val="000000"/>
                <w:spacing w:val="-3"/>
                <w:szCs w:val="21"/>
              </w:rPr>
            </w:pPr>
          </w:p>
          <w:p w14:paraId="6268A684" w14:textId="77777777" w:rsidR="005A3540" w:rsidRPr="00ED64DA" w:rsidRDefault="005A3540">
            <w:pPr>
              <w:kinsoku w:val="0"/>
              <w:autoSpaceDE w:val="0"/>
              <w:autoSpaceDN w:val="0"/>
              <w:adjustRightInd w:val="0"/>
              <w:snapToGrid w:val="0"/>
              <w:spacing w:line="192" w:lineRule="auto"/>
              <w:ind w:left="114"/>
              <w:textAlignment w:val="baseline"/>
              <w:rPr>
                <w:rFonts w:ascii="Arial" w:hAnsi="Arial" w:cs="Arial"/>
                <w:snapToGrid w:val="0"/>
                <w:color w:val="000000"/>
                <w:spacing w:val="-3"/>
                <w:szCs w:val="21"/>
              </w:rPr>
            </w:pPr>
          </w:p>
          <w:p w14:paraId="6268A685" w14:textId="77777777" w:rsidR="005A3540" w:rsidRPr="00ED64DA" w:rsidRDefault="005A3540">
            <w:pPr>
              <w:kinsoku w:val="0"/>
              <w:autoSpaceDE w:val="0"/>
              <w:autoSpaceDN w:val="0"/>
              <w:adjustRightInd w:val="0"/>
              <w:snapToGrid w:val="0"/>
              <w:spacing w:line="192" w:lineRule="auto"/>
              <w:ind w:left="114"/>
              <w:textAlignment w:val="baseline"/>
              <w:rPr>
                <w:rFonts w:ascii="Arial" w:hAnsi="Arial" w:cs="Arial"/>
                <w:snapToGrid w:val="0"/>
                <w:color w:val="000000"/>
                <w:spacing w:val="-3"/>
                <w:szCs w:val="21"/>
              </w:rPr>
            </w:pPr>
          </w:p>
          <w:p w14:paraId="6268A686" w14:textId="77777777" w:rsidR="005A3540" w:rsidRPr="00ED64DA" w:rsidRDefault="005A3540">
            <w:pPr>
              <w:kinsoku w:val="0"/>
              <w:autoSpaceDE w:val="0"/>
              <w:autoSpaceDN w:val="0"/>
              <w:adjustRightInd w:val="0"/>
              <w:snapToGrid w:val="0"/>
              <w:spacing w:line="192" w:lineRule="auto"/>
              <w:ind w:left="114"/>
              <w:textAlignment w:val="baseline"/>
              <w:rPr>
                <w:rFonts w:ascii="Arial" w:hAnsi="Arial" w:cs="Arial"/>
                <w:snapToGrid w:val="0"/>
                <w:color w:val="000000"/>
                <w:spacing w:val="-3"/>
                <w:szCs w:val="21"/>
              </w:rPr>
            </w:pPr>
          </w:p>
          <w:p w14:paraId="6268A687" w14:textId="77777777" w:rsidR="005A3540" w:rsidRPr="00ED64DA" w:rsidRDefault="00CD6534">
            <w:pPr>
              <w:kinsoku w:val="0"/>
              <w:autoSpaceDE w:val="0"/>
              <w:autoSpaceDN w:val="0"/>
              <w:adjustRightInd w:val="0"/>
              <w:snapToGrid w:val="0"/>
              <w:spacing w:line="192" w:lineRule="auto"/>
              <w:ind w:leftChars="104" w:left="218"/>
              <w:jc w:val="center"/>
              <w:textAlignment w:val="baseline"/>
              <w:rPr>
                <w:rFonts w:ascii="Arial" w:eastAsia="Arial" w:hAnsi="Arial" w:cs="Arial"/>
                <w:snapToGrid w:val="0"/>
                <w:color w:val="000000"/>
                <w:szCs w:val="21"/>
                <w:lang w:eastAsia="en-US"/>
              </w:rPr>
            </w:pPr>
            <w:r w:rsidRPr="00ED64DA">
              <w:rPr>
                <w:rFonts w:ascii="Arial" w:hAnsi="Arial" w:cs="Arial" w:hint="eastAsia"/>
                <w:snapToGrid w:val="0"/>
                <w:color w:val="000000"/>
                <w:spacing w:val="-3"/>
                <w:szCs w:val="21"/>
              </w:rPr>
              <w:t xml:space="preserve">Less than </w:t>
            </w:r>
            <w:r w:rsidRPr="00ED64DA">
              <w:rPr>
                <w:rFonts w:ascii="Arial" w:eastAsia="Arial" w:hAnsi="Arial" w:cs="Arial"/>
                <w:snapToGrid w:val="0"/>
                <w:color w:val="000000"/>
                <w:spacing w:val="-3"/>
                <w:szCs w:val="21"/>
                <w:lang w:eastAsia="en-US"/>
              </w:rPr>
              <w:t>15</w:t>
            </w:r>
            <w:r w:rsidRPr="00ED64DA">
              <w:rPr>
                <w:rFonts w:ascii="Arial" w:eastAsia="Arial" w:hAnsi="Arial" w:cs="Arial"/>
                <w:snapToGrid w:val="0"/>
                <w:color w:val="000000"/>
                <w:spacing w:val="12"/>
                <w:szCs w:val="21"/>
                <w:lang w:eastAsia="en-US"/>
              </w:rPr>
              <w:t xml:space="preserve"> </w:t>
            </w:r>
            <w:r w:rsidRPr="00ED64DA">
              <w:rPr>
                <w:rFonts w:ascii="Arial" w:eastAsia="Arial" w:hAnsi="Arial" w:cs="Arial"/>
                <w:snapToGrid w:val="0"/>
                <w:color w:val="000000"/>
                <w:spacing w:val="-3"/>
                <w:szCs w:val="21"/>
                <w:lang w:eastAsia="en-US"/>
              </w:rPr>
              <w:t>min</w:t>
            </w:r>
          </w:p>
        </w:tc>
      </w:tr>
      <w:tr w:rsidR="005A3540" w:rsidRPr="00ED64DA" w14:paraId="6268A6A2" w14:textId="77777777">
        <w:trPr>
          <w:trHeight w:val="859"/>
        </w:trPr>
        <w:tc>
          <w:tcPr>
            <w:tcW w:w="1380" w:type="dxa"/>
            <w:vMerge w:val="restart"/>
            <w:tcBorders>
              <w:top w:val="single" w:sz="4" w:space="0" w:color="auto"/>
              <w:left w:val="single" w:sz="4" w:space="0" w:color="auto"/>
              <w:right w:val="single" w:sz="4" w:space="0" w:color="auto"/>
            </w:tcBorders>
          </w:tcPr>
          <w:p w14:paraId="6268A689"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8A"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8B"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8C"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8D"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8E"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Tsunami</w:t>
            </w:r>
          </w:p>
          <w:p w14:paraId="6268A68F"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Threat</w:t>
            </w:r>
          </w:p>
          <w:p w14:paraId="6268A690"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lang w:eastAsia="en-US"/>
              </w:rPr>
              <w:t>Message</w:t>
            </w:r>
            <w:r w:rsidRPr="00ED64DA">
              <w:rPr>
                <w:rFonts w:ascii="Arial" w:eastAsia="Arial" w:hAnsi="Arial" w:cs="Arial"/>
                <w:snapToGrid w:val="0"/>
                <w:color w:val="000000"/>
                <w:spacing w:val="-1"/>
                <w:szCs w:val="21"/>
              </w:rPr>
              <w:t xml:space="preserve"> for EQ occurs in the ESZ</w:t>
            </w:r>
          </w:p>
          <w:p w14:paraId="6268A691"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(B2)</w:t>
            </w:r>
          </w:p>
          <w:p w14:paraId="6268A692"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p>
        </w:tc>
        <w:tc>
          <w:tcPr>
            <w:tcW w:w="1847" w:type="dxa"/>
            <w:tcBorders>
              <w:left w:val="single" w:sz="4" w:space="0" w:color="auto"/>
            </w:tcBorders>
            <w:vAlign w:val="center"/>
          </w:tcPr>
          <w:p w14:paraId="6268A693"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hint="eastAsia"/>
                <w:snapToGrid w:val="0"/>
                <w:color w:val="000000"/>
                <w:spacing w:val="-1"/>
                <w:szCs w:val="21"/>
              </w:rPr>
              <w:t>W</w:t>
            </w:r>
            <w:r w:rsidRPr="00ED64DA">
              <w:rPr>
                <w:rFonts w:ascii="Arial" w:eastAsia="Arial" w:hAnsi="Arial" w:cs="Arial"/>
                <w:snapToGrid w:val="0"/>
                <w:color w:val="000000"/>
                <w:spacing w:val="-1"/>
                <w:szCs w:val="21"/>
                <w:lang w:eastAsia="en-US"/>
              </w:rPr>
              <w:t>aves</w:t>
            </w:r>
          </w:p>
          <w:p w14:paraId="6268A694"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o</w:t>
            </w:r>
            <w:r w:rsidRPr="00ED64DA">
              <w:rPr>
                <w:rFonts w:ascii="Arial" w:eastAsia="Arial" w:hAnsi="Arial" w:cs="Arial"/>
                <w:snapToGrid w:val="0"/>
                <w:color w:val="000000"/>
                <w:spacing w:val="-1"/>
                <w:szCs w:val="21"/>
                <w:lang w:eastAsia="en-US"/>
              </w:rPr>
              <w:t>bserv</w:t>
            </w:r>
            <w:r w:rsidRPr="00ED64DA">
              <w:rPr>
                <w:rFonts w:ascii="Arial" w:eastAsia="Arial" w:hAnsi="Arial" w:cs="Arial" w:hint="eastAsia"/>
                <w:snapToGrid w:val="0"/>
                <w:color w:val="000000"/>
                <w:spacing w:val="-1"/>
                <w:szCs w:val="21"/>
              </w:rPr>
              <w:t>ation</w:t>
            </w:r>
          </w:p>
          <w:p w14:paraId="6268A695"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recorded or updated</w:t>
            </w:r>
          </w:p>
        </w:tc>
        <w:tc>
          <w:tcPr>
            <w:tcW w:w="2645" w:type="dxa"/>
            <w:tcBorders>
              <w:top w:val="single" w:sz="4" w:space="0" w:color="auto"/>
            </w:tcBorders>
            <w:vAlign w:val="center"/>
          </w:tcPr>
          <w:p w14:paraId="6268A696" w14:textId="55B80D16"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Observed amplitude 0.3 m</w:t>
            </w:r>
            <w:r w:rsidRPr="00ED64DA">
              <w:rPr>
                <w:rFonts w:ascii="Arial" w:eastAsia="Arial" w:hAnsi="Arial" w:cs="Arial"/>
                <w:snapToGrid w:val="0"/>
                <w:color w:val="000000"/>
                <w:spacing w:val="-1"/>
                <w:szCs w:val="21"/>
              </w:rPr>
              <w:t xml:space="preserve"> or above</w:t>
            </w:r>
          </w:p>
        </w:tc>
        <w:tc>
          <w:tcPr>
            <w:tcW w:w="2288" w:type="dxa"/>
            <w:vMerge w:val="restart"/>
            <w:vAlign w:val="center"/>
          </w:tcPr>
          <w:p w14:paraId="6268A697"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98"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99"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9A"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EQ parameters and Member States under potential threat and</w:t>
            </w:r>
          </w:p>
          <w:p w14:paraId="6268A69B"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quantitative tsunami forecasts (Estimated Time of Arrival and Amplitude) and/or Observed amplitude</w:t>
            </w:r>
          </w:p>
          <w:p w14:paraId="6268A69C"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p>
          <w:p w14:paraId="6268A69D"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p>
        </w:tc>
        <w:tc>
          <w:tcPr>
            <w:tcW w:w="1227" w:type="dxa"/>
          </w:tcPr>
          <w:p w14:paraId="6268A69E"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lang w:eastAsia="en-US"/>
              </w:rPr>
            </w:pPr>
          </w:p>
          <w:p w14:paraId="6268A69F"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p w14:paraId="6268A6A0"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p w14:paraId="6268A6A1"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tc>
      </w:tr>
      <w:tr w:rsidR="005A3540" w:rsidRPr="00ED64DA" w14:paraId="6268A6AA" w14:textId="77777777">
        <w:trPr>
          <w:trHeight w:val="859"/>
        </w:trPr>
        <w:tc>
          <w:tcPr>
            <w:tcW w:w="1380" w:type="dxa"/>
            <w:vMerge/>
            <w:tcBorders>
              <w:left w:val="single" w:sz="4" w:space="0" w:color="auto"/>
              <w:right w:val="single" w:sz="4" w:space="0" w:color="auto"/>
            </w:tcBorders>
          </w:tcPr>
          <w:p w14:paraId="6268A6A3"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tc>
        <w:tc>
          <w:tcPr>
            <w:tcW w:w="1847" w:type="dxa"/>
            <w:tcBorders>
              <w:left w:val="single" w:sz="4" w:space="0" w:color="auto"/>
            </w:tcBorders>
            <w:vAlign w:val="center"/>
          </w:tcPr>
          <w:p w14:paraId="6268A6A4"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Upgrad</w:t>
            </w:r>
            <w:r w:rsidRPr="00ED64DA">
              <w:rPr>
                <w:rFonts w:ascii="Arial" w:eastAsia="Arial" w:hAnsi="Arial" w:cs="Arial" w:hint="eastAsia"/>
                <w:snapToGrid w:val="0"/>
                <w:color w:val="000000"/>
                <w:spacing w:val="-1"/>
                <w:szCs w:val="21"/>
              </w:rPr>
              <w:t>e</w:t>
            </w:r>
            <w:r w:rsidRPr="00ED64DA">
              <w:rPr>
                <w:rFonts w:ascii="Arial" w:eastAsia="Arial" w:hAnsi="Arial" w:cs="Arial"/>
                <w:snapToGrid w:val="0"/>
                <w:color w:val="000000"/>
                <w:spacing w:val="-1"/>
                <w:szCs w:val="21"/>
              </w:rPr>
              <w:t xml:space="preserve"> from the information</w:t>
            </w:r>
            <w:r w:rsidRPr="00ED64DA">
              <w:rPr>
                <w:rFonts w:ascii="Arial" w:eastAsia="Arial" w:hAnsi="Arial" w:cs="Arial" w:hint="eastAsia"/>
                <w:snapToGrid w:val="0"/>
                <w:color w:val="000000"/>
                <w:spacing w:val="-1"/>
                <w:szCs w:val="21"/>
              </w:rPr>
              <w:t xml:space="preserve"> according to wave observation or forecast</w:t>
            </w:r>
          </w:p>
        </w:tc>
        <w:tc>
          <w:tcPr>
            <w:tcW w:w="2645" w:type="dxa"/>
            <w:vAlign w:val="center"/>
          </w:tcPr>
          <w:p w14:paraId="6268A6A5" w14:textId="10DAF649"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Observed amplitude 0.3 m</w:t>
            </w:r>
            <w:r w:rsidRPr="00ED64DA">
              <w:rPr>
                <w:rFonts w:ascii="Arial" w:eastAsia="Arial" w:hAnsi="Arial" w:cs="Arial"/>
                <w:snapToGrid w:val="0"/>
                <w:color w:val="000000"/>
                <w:spacing w:val="-1"/>
                <w:szCs w:val="21"/>
              </w:rPr>
              <w:t xml:space="preserve"> or above</w:t>
            </w:r>
            <w:r w:rsidRPr="00ED64DA">
              <w:rPr>
                <w:rFonts w:ascii="Arial" w:eastAsia="Arial" w:hAnsi="Arial" w:cs="Arial" w:hint="eastAsia"/>
                <w:snapToGrid w:val="0"/>
                <w:color w:val="000000"/>
                <w:spacing w:val="-1"/>
                <w:szCs w:val="21"/>
              </w:rPr>
              <w:t>; or EQ parameter</w:t>
            </w:r>
          </w:p>
          <w:p w14:paraId="6268A6A6"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or tsunami</w:t>
            </w:r>
          </w:p>
          <w:p w14:paraId="6268A6A7"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forecasts falling into the threat criteria</w:t>
            </w:r>
          </w:p>
        </w:tc>
        <w:tc>
          <w:tcPr>
            <w:tcW w:w="2288" w:type="dxa"/>
            <w:vMerge/>
            <w:vAlign w:val="center"/>
          </w:tcPr>
          <w:p w14:paraId="6268A6A8"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p>
        </w:tc>
        <w:tc>
          <w:tcPr>
            <w:tcW w:w="1227" w:type="dxa"/>
          </w:tcPr>
          <w:p w14:paraId="6268A6A9"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tc>
      </w:tr>
      <w:tr w:rsidR="005A3540" w:rsidRPr="00ED64DA" w14:paraId="6268A6B2" w14:textId="77777777" w:rsidTr="005A3540">
        <w:tblPrEx>
          <w:tblW w:w="9387" w:type="dxa"/>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Change w:id="172" w:author="G. Even" w:date="2025-08-20T10:14:00Z">
            <w:tblPrEx>
              <w:tblW w:w="9387" w:type="dxa"/>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8" w:type="dxa"/>
                <w:right w:w="108" w:type="dxa"/>
              </w:tblCellMar>
            </w:tblPrEx>
          </w:tblPrExChange>
        </w:tblPrEx>
        <w:trPr>
          <w:trHeight w:val="859"/>
          <w:trPrChange w:id="173" w:author="G. Even" w:date="2025-08-20T10:14:00Z">
            <w:trPr>
              <w:gridBefore w:val="2"/>
              <w:wBefore w:w="634" w:type="dxa"/>
              <w:trHeight w:val="859"/>
            </w:trPr>
          </w:trPrChange>
        </w:trPr>
        <w:tc>
          <w:tcPr>
            <w:tcW w:w="1380" w:type="dxa"/>
            <w:vMerge/>
            <w:tcBorders>
              <w:left w:val="single" w:sz="4" w:space="0" w:color="auto"/>
              <w:bottom w:val="single" w:sz="4" w:space="0" w:color="auto"/>
              <w:right w:val="single" w:sz="4" w:space="0" w:color="auto"/>
            </w:tcBorders>
            <w:tcPrChange w:id="174" w:author="G. Even" w:date="2025-08-20T10:14:00Z">
              <w:tcPr>
                <w:tcW w:w="1380" w:type="dxa"/>
                <w:vMerge/>
                <w:tcBorders>
                  <w:left w:val="single" w:sz="4" w:space="0" w:color="auto"/>
                  <w:right w:val="single" w:sz="4" w:space="0" w:color="auto"/>
                </w:tcBorders>
              </w:tcPr>
            </w:tcPrChange>
          </w:tcPr>
          <w:p w14:paraId="6268A6AB"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p>
        </w:tc>
        <w:tc>
          <w:tcPr>
            <w:tcW w:w="1847" w:type="dxa"/>
            <w:tcBorders>
              <w:left w:val="single" w:sz="4" w:space="0" w:color="auto"/>
            </w:tcBorders>
            <w:vAlign w:val="center"/>
            <w:tcPrChange w:id="175" w:author="G. Even" w:date="2025-08-20T10:14:00Z">
              <w:tcPr>
                <w:tcW w:w="1847" w:type="dxa"/>
                <w:gridSpan w:val="2"/>
                <w:tcBorders>
                  <w:left w:val="single" w:sz="4" w:space="0" w:color="auto"/>
                </w:tcBorders>
                <w:vAlign w:val="center"/>
              </w:tcPr>
            </w:tcPrChange>
          </w:tcPr>
          <w:p w14:paraId="6268A6AC"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Final bulletin for threat message</w:t>
            </w:r>
          </w:p>
        </w:tc>
        <w:tc>
          <w:tcPr>
            <w:tcW w:w="2645" w:type="dxa"/>
            <w:vAlign w:val="center"/>
            <w:tcPrChange w:id="176" w:author="G. Even" w:date="2025-08-20T10:14:00Z">
              <w:tcPr>
                <w:tcW w:w="2645" w:type="dxa"/>
                <w:gridSpan w:val="2"/>
                <w:vAlign w:val="center"/>
              </w:tcPr>
            </w:tcPrChange>
          </w:tcPr>
          <w:p w14:paraId="6268A6AD"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 xml:space="preserve">Less </w:t>
            </w:r>
            <w:r w:rsidRPr="00ED64DA">
              <w:rPr>
                <w:rFonts w:ascii="Arial" w:eastAsia="Arial" w:hAnsi="Arial" w:cs="Arial" w:hint="eastAsia"/>
                <w:snapToGrid w:val="0"/>
                <w:color w:val="000000"/>
                <w:spacing w:val="-1"/>
                <w:szCs w:val="21"/>
              </w:rPr>
              <w:t>than 0.3m of wave amplitude recorded for 2h</w:t>
            </w:r>
          </w:p>
        </w:tc>
        <w:tc>
          <w:tcPr>
            <w:tcW w:w="2288" w:type="dxa"/>
            <w:vAlign w:val="center"/>
            <w:tcPrChange w:id="177" w:author="G. Even" w:date="2025-08-20T10:14:00Z">
              <w:tcPr>
                <w:tcW w:w="2288" w:type="dxa"/>
                <w:gridSpan w:val="3"/>
                <w:vAlign w:val="center"/>
              </w:tcPr>
            </w:tcPrChange>
          </w:tcPr>
          <w:p w14:paraId="6268A6AE"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Statement of ‘No</w:t>
            </w:r>
          </w:p>
          <w:p w14:paraId="6268A6AF"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tsunami confirmed or</w:t>
            </w:r>
          </w:p>
          <w:p w14:paraId="6268A6B0"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lang w:eastAsia="en-US"/>
              </w:rPr>
              <w:t>threat passed’</w:t>
            </w:r>
          </w:p>
        </w:tc>
        <w:tc>
          <w:tcPr>
            <w:tcW w:w="1227" w:type="dxa"/>
            <w:tcPrChange w:id="178" w:author="G. Even" w:date="2025-08-20T10:14:00Z">
              <w:tcPr>
                <w:tcW w:w="1227" w:type="dxa"/>
              </w:tcPr>
            </w:tcPrChange>
          </w:tcPr>
          <w:p w14:paraId="6268A6B1"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tc>
      </w:tr>
      <w:tr w:rsidR="005A3540" w:rsidRPr="00ED64DA" w14:paraId="6268A6BF" w14:textId="77777777" w:rsidTr="005A3540">
        <w:tblPrEx>
          <w:tblW w:w="9387" w:type="dxa"/>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Change w:id="179" w:author="G. Even" w:date="2025-08-20T10:14:00Z">
            <w:tblPrEx>
              <w:tblW w:w="9387" w:type="dxa"/>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8" w:type="dxa"/>
                <w:right w:w="108" w:type="dxa"/>
              </w:tblCellMar>
            </w:tblPrEx>
          </w:tblPrExChange>
        </w:tblPrEx>
        <w:trPr>
          <w:trHeight w:val="859"/>
          <w:trPrChange w:id="180" w:author="G. Even" w:date="2025-08-20T10:14:00Z">
            <w:trPr>
              <w:gridBefore w:val="2"/>
              <w:wBefore w:w="634" w:type="dxa"/>
              <w:trHeight w:val="859"/>
            </w:trPr>
          </w:trPrChange>
        </w:trPr>
        <w:tc>
          <w:tcPr>
            <w:tcW w:w="1380" w:type="dxa"/>
            <w:vMerge w:val="restart"/>
            <w:tcBorders>
              <w:top w:val="single" w:sz="4" w:space="0" w:color="auto"/>
              <w:left w:val="single" w:sz="4" w:space="0" w:color="auto"/>
              <w:bottom w:val="single" w:sz="4" w:space="0" w:color="auto"/>
              <w:right w:val="single" w:sz="4" w:space="0" w:color="auto"/>
            </w:tcBorders>
            <w:tcPrChange w:id="181" w:author="G. Even" w:date="2025-08-20T10:14:00Z">
              <w:tcPr>
                <w:tcW w:w="1380" w:type="dxa"/>
                <w:vMerge w:val="restart"/>
                <w:tcBorders>
                  <w:left w:val="single" w:sz="4" w:space="0" w:color="auto"/>
                  <w:right w:val="single" w:sz="4" w:space="0" w:color="auto"/>
                </w:tcBorders>
              </w:tcPr>
            </w:tcPrChange>
          </w:tcPr>
          <w:p w14:paraId="6268A6B3"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B4"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p>
          <w:p w14:paraId="6268A6B5"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Tsunami</w:t>
            </w:r>
          </w:p>
          <w:p w14:paraId="6268A6B6"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lang w:eastAsia="en-US"/>
              </w:rPr>
              <w:t>Threat</w:t>
            </w:r>
            <w:r w:rsidRPr="00ED64DA">
              <w:rPr>
                <w:rFonts w:ascii="Arial" w:eastAsia="Arial" w:hAnsi="Arial" w:cs="Arial"/>
                <w:snapToGrid w:val="0"/>
                <w:color w:val="000000"/>
                <w:spacing w:val="-1"/>
                <w:szCs w:val="21"/>
              </w:rPr>
              <w:t xml:space="preserve"> </w:t>
            </w:r>
            <w:r w:rsidRPr="00ED64DA">
              <w:rPr>
                <w:rFonts w:ascii="Arial" w:eastAsia="Arial" w:hAnsi="Arial" w:cs="Arial"/>
                <w:snapToGrid w:val="0"/>
                <w:color w:val="000000"/>
                <w:spacing w:val="-1"/>
                <w:szCs w:val="21"/>
                <w:lang w:eastAsia="en-US"/>
              </w:rPr>
              <w:t>Message</w:t>
            </w:r>
            <w:r w:rsidRPr="00ED64DA">
              <w:rPr>
                <w:rFonts w:ascii="Arial" w:eastAsia="Arial" w:hAnsi="Arial" w:cs="Arial"/>
                <w:snapToGrid w:val="0"/>
                <w:color w:val="000000"/>
                <w:spacing w:val="-1"/>
                <w:szCs w:val="21"/>
              </w:rPr>
              <w:t xml:space="preserve"> for EQ occurs outside the ESZ but poses potential threat to AO</w:t>
            </w:r>
            <w:ins w:id="182" w:author="G. Even" w:date="2025-08-20T10:12:00Z">
              <w:r w:rsidRPr="00ED64DA">
                <w:rPr>
                  <w:rFonts w:ascii="Arial" w:eastAsia="Arial" w:hAnsi="Arial" w:cs="Arial" w:hint="eastAsia"/>
                  <w:snapToGrid w:val="0"/>
                  <w:color w:val="000000"/>
                  <w:spacing w:val="-1"/>
                  <w:szCs w:val="21"/>
                </w:rPr>
                <w:t>S</w:t>
              </w:r>
            </w:ins>
            <w:r w:rsidRPr="00ED64DA">
              <w:rPr>
                <w:rFonts w:ascii="Arial" w:eastAsia="Arial" w:hAnsi="Arial" w:cs="Arial"/>
                <w:snapToGrid w:val="0"/>
                <w:color w:val="000000"/>
                <w:spacing w:val="-1"/>
                <w:szCs w:val="21"/>
              </w:rPr>
              <w:t xml:space="preserve"> </w:t>
            </w:r>
          </w:p>
          <w:p w14:paraId="6268A6B7"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(C2)</w:t>
            </w:r>
          </w:p>
          <w:p w14:paraId="6268A6B8" w14:textId="77777777" w:rsidR="005A3540" w:rsidRPr="00ED64DA" w:rsidRDefault="005A3540">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p>
        </w:tc>
        <w:tc>
          <w:tcPr>
            <w:tcW w:w="1847" w:type="dxa"/>
            <w:tcBorders>
              <w:left w:val="single" w:sz="4" w:space="0" w:color="auto"/>
            </w:tcBorders>
            <w:vAlign w:val="center"/>
            <w:tcPrChange w:id="183" w:author="G. Even" w:date="2025-08-20T10:14:00Z">
              <w:tcPr>
                <w:tcW w:w="1847" w:type="dxa"/>
                <w:gridSpan w:val="2"/>
                <w:tcBorders>
                  <w:left w:val="single" w:sz="4" w:space="0" w:color="auto"/>
                </w:tcBorders>
                <w:vAlign w:val="center"/>
              </w:tcPr>
            </w:tcPrChange>
          </w:tcPr>
          <w:p w14:paraId="6268A6B9"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hint="eastAsia"/>
                <w:snapToGrid w:val="0"/>
                <w:color w:val="000000"/>
                <w:spacing w:val="-1"/>
                <w:szCs w:val="21"/>
              </w:rPr>
              <w:t>W</w:t>
            </w:r>
            <w:r w:rsidRPr="00ED64DA">
              <w:rPr>
                <w:rFonts w:ascii="Arial" w:eastAsia="Arial" w:hAnsi="Arial" w:cs="Arial"/>
                <w:snapToGrid w:val="0"/>
                <w:color w:val="000000"/>
                <w:spacing w:val="-1"/>
                <w:szCs w:val="21"/>
                <w:lang w:eastAsia="en-US"/>
              </w:rPr>
              <w:t>aves</w:t>
            </w:r>
          </w:p>
          <w:p w14:paraId="6268A6BA"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o</w:t>
            </w:r>
            <w:r w:rsidRPr="00ED64DA">
              <w:rPr>
                <w:rFonts w:ascii="Arial" w:eastAsia="Arial" w:hAnsi="Arial" w:cs="Arial"/>
                <w:snapToGrid w:val="0"/>
                <w:color w:val="000000"/>
                <w:spacing w:val="-1"/>
                <w:szCs w:val="21"/>
                <w:lang w:eastAsia="en-US"/>
              </w:rPr>
              <w:t>bserv</w:t>
            </w:r>
            <w:r w:rsidRPr="00ED64DA">
              <w:rPr>
                <w:rFonts w:ascii="Arial" w:eastAsia="Arial" w:hAnsi="Arial" w:cs="Arial" w:hint="eastAsia"/>
                <w:snapToGrid w:val="0"/>
                <w:color w:val="000000"/>
                <w:spacing w:val="-1"/>
                <w:szCs w:val="21"/>
              </w:rPr>
              <w:t>ation</w:t>
            </w:r>
          </w:p>
          <w:p w14:paraId="6268A6BB"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recorded or updated</w:t>
            </w:r>
          </w:p>
        </w:tc>
        <w:tc>
          <w:tcPr>
            <w:tcW w:w="2645" w:type="dxa"/>
            <w:vAlign w:val="center"/>
            <w:tcPrChange w:id="184" w:author="G. Even" w:date="2025-08-20T10:14:00Z">
              <w:tcPr>
                <w:tcW w:w="2645" w:type="dxa"/>
                <w:gridSpan w:val="2"/>
                <w:vAlign w:val="center"/>
              </w:tcPr>
            </w:tcPrChange>
          </w:tcPr>
          <w:p w14:paraId="6268A6BC"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 xml:space="preserve">Observed amplitude 0.3m </w:t>
            </w:r>
            <w:r w:rsidRPr="00ED64DA">
              <w:rPr>
                <w:rFonts w:ascii="Arial" w:eastAsia="Arial" w:hAnsi="Arial" w:cs="Arial"/>
                <w:snapToGrid w:val="0"/>
                <w:color w:val="000000"/>
                <w:spacing w:val="-1"/>
                <w:szCs w:val="21"/>
              </w:rPr>
              <w:t>or above</w:t>
            </w:r>
          </w:p>
        </w:tc>
        <w:tc>
          <w:tcPr>
            <w:tcW w:w="2288" w:type="dxa"/>
            <w:vAlign w:val="center"/>
            <w:tcPrChange w:id="185" w:author="G. Even" w:date="2025-08-20T10:14:00Z">
              <w:tcPr>
                <w:tcW w:w="2288" w:type="dxa"/>
                <w:gridSpan w:val="3"/>
                <w:vAlign w:val="center"/>
              </w:tcPr>
            </w:tcPrChange>
          </w:tcPr>
          <w:p w14:paraId="6268A6BD"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hint="eastAsia"/>
                <w:snapToGrid w:val="0"/>
                <w:color w:val="000000"/>
                <w:spacing w:val="-1"/>
                <w:szCs w:val="21"/>
              </w:rPr>
              <w:t>EQ parameters and Member States under potential threat and quantitative tsunami forecasts (Estimated Time of Arrival and Amplitude) and/or Observed amplitude</w:t>
            </w:r>
          </w:p>
        </w:tc>
        <w:tc>
          <w:tcPr>
            <w:tcW w:w="1227" w:type="dxa"/>
            <w:tcPrChange w:id="186" w:author="G. Even" w:date="2025-08-20T10:14:00Z">
              <w:tcPr>
                <w:tcW w:w="1227" w:type="dxa"/>
              </w:tcPr>
            </w:tcPrChange>
          </w:tcPr>
          <w:p w14:paraId="6268A6BE"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tc>
      </w:tr>
      <w:tr w:rsidR="005A3540" w14:paraId="6268A6C7" w14:textId="77777777" w:rsidTr="005A3540">
        <w:tblPrEx>
          <w:tblW w:w="9387" w:type="dxa"/>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PrExChange w:id="187" w:author="G. Even" w:date="2025-08-20T10:14:00Z">
            <w:tblPrEx>
              <w:tblW w:w="9387" w:type="dxa"/>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8" w:type="dxa"/>
                <w:right w:w="108" w:type="dxa"/>
              </w:tblCellMar>
            </w:tblPrEx>
          </w:tblPrExChange>
        </w:tblPrEx>
        <w:trPr>
          <w:trHeight w:val="859"/>
          <w:trPrChange w:id="188" w:author="G. Even" w:date="2025-08-20T10:14:00Z">
            <w:trPr>
              <w:gridBefore w:val="2"/>
              <w:wBefore w:w="634" w:type="dxa"/>
              <w:trHeight w:val="859"/>
            </w:trPr>
          </w:trPrChange>
        </w:trPr>
        <w:tc>
          <w:tcPr>
            <w:tcW w:w="1380" w:type="dxa"/>
            <w:vMerge/>
            <w:tcBorders>
              <w:top w:val="single" w:sz="4" w:space="0" w:color="auto"/>
              <w:left w:val="single" w:sz="4" w:space="0" w:color="auto"/>
              <w:bottom w:val="single" w:sz="4" w:space="0" w:color="auto"/>
              <w:right w:val="single" w:sz="4" w:space="0" w:color="auto"/>
            </w:tcBorders>
            <w:tcPrChange w:id="189" w:author="G. Even" w:date="2025-08-20T10:14:00Z">
              <w:tcPr>
                <w:tcW w:w="1380" w:type="dxa"/>
                <w:vMerge/>
                <w:tcBorders>
                  <w:left w:val="single" w:sz="4" w:space="0" w:color="auto"/>
                  <w:bottom w:val="single" w:sz="4" w:space="0" w:color="auto"/>
                  <w:right w:val="single" w:sz="4" w:space="0" w:color="auto"/>
                </w:tcBorders>
              </w:tcPr>
            </w:tcPrChange>
          </w:tcPr>
          <w:p w14:paraId="6268A6C0"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tc>
        <w:tc>
          <w:tcPr>
            <w:tcW w:w="1847" w:type="dxa"/>
            <w:tcBorders>
              <w:left w:val="single" w:sz="4" w:space="0" w:color="auto"/>
            </w:tcBorders>
            <w:vAlign w:val="center"/>
            <w:tcPrChange w:id="190" w:author="G. Even" w:date="2025-08-20T10:14:00Z">
              <w:tcPr>
                <w:tcW w:w="1847" w:type="dxa"/>
                <w:gridSpan w:val="2"/>
                <w:tcBorders>
                  <w:left w:val="single" w:sz="4" w:space="0" w:color="auto"/>
                </w:tcBorders>
                <w:vAlign w:val="center"/>
              </w:tcPr>
            </w:tcPrChange>
          </w:tcPr>
          <w:p w14:paraId="6268A6C1"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lang w:eastAsia="en-US"/>
              </w:rPr>
              <w:t xml:space="preserve">Final </w:t>
            </w:r>
            <w:r w:rsidRPr="00ED64DA">
              <w:rPr>
                <w:rFonts w:ascii="Arial" w:eastAsia="Arial" w:hAnsi="Arial" w:cs="Arial"/>
                <w:snapToGrid w:val="0"/>
                <w:color w:val="000000"/>
                <w:spacing w:val="-1"/>
                <w:szCs w:val="21"/>
              </w:rPr>
              <w:t xml:space="preserve">bulletin </w:t>
            </w:r>
            <w:r w:rsidRPr="00ED64DA">
              <w:rPr>
                <w:rFonts w:ascii="Arial" w:eastAsia="Arial" w:hAnsi="Arial" w:cs="Arial" w:hint="eastAsia"/>
                <w:snapToGrid w:val="0"/>
                <w:color w:val="000000"/>
                <w:spacing w:val="-1"/>
                <w:szCs w:val="21"/>
              </w:rPr>
              <w:t>for threat message</w:t>
            </w:r>
          </w:p>
        </w:tc>
        <w:tc>
          <w:tcPr>
            <w:tcW w:w="2645" w:type="dxa"/>
            <w:vAlign w:val="center"/>
            <w:tcPrChange w:id="191" w:author="G. Even" w:date="2025-08-20T10:14:00Z">
              <w:tcPr>
                <w:tcW w:w="2645" w:type="dxa"/>
                <w:gridSpan w:val="2"/>
                <w:vAlign w:val="center"/>
              </w:tcPr>
            </w:tcPrChange>
          </w:tcPr>
          <w:p w14:paraId="6268A6C2"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rPr>
              <w:t xml:space="preserve">Less </w:t>
            </w:r>
            <w:r w:rsidRPr="00ED64DA">
              <w:rPr>
                <w:rFonts w:ascii="Arial" w:eastAsia="Arial" w:hAnsi="Arial" w:cs="Arial" w:hint="eastAsia"/>
                <w:snapToGrid w:val="0"/>
                <w:color w:val="000000"/>
                <w:spacing w:val="-1"/>
                <w:szCs w:val="21"/>
              </w:rPr>
              <w:t>than 0.3m of wave amplitude recorded for 2h</w:t>
            </w:r>
          </w:p>
        </w:tc>
        <w:tc>
          <w:tcPr>
            <w:tcW w:w="2288" w:type="dxa"/>
            <w:vAlign w:val="center"/>
            <w:tcPrChange w:id="192" w:author="G. Even" w:date="2025-08-20T10:14:00Z">
              <w:tcPr>
                <w:tcW w:w="2288" w:type="dxa"/>
                <w:gridSpan w:val="3"/>
                <w:vAlign w:val="center"/>
              </w:tcPr>
            </w:tcPrChange>
          </w:tcPr>
          <w:p w14:paraId="6268A6C3"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Statement of ‘No</w:t>
            </w:r>
          </w:p>
          <w:p w14:paraId="6268A6C4"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lang w:eastAsia="en-US"/>
              </w:rPr>
            </w:pPr>
            <w:r w:rsidRPr="00ED64DA">
              <w:rPr>
                <w:rFonts w:ascii="Arial" w:eastAsia="Arial" w:hAnsi="Arial" w:cs="Arial"/>
                <w:snapToGrid w:val="0"/>
                <w:color w:val="000000"/>
                <w:spacing w:val="-1"/>
                <w:szCs w:val="21"/>
                <w:lang w:eastAsia="en-US"/>
              </w:rPr>
              <w:t>tsunami confirmed or</w:t>
            </w:r>
          </w:p>
          <w:p w14:paraId="6268A6C5" w14:textId="77777777" w:rsidR="005A3540" w:rsidRPr="00ED64DA" w:rsidRDefault="00CD6534">
            <w:pPr>
              <w:kinsoku w:val="0"/>
              <w:autoSpaceDE w:val="0"/>
              <w:autoSpaceDN w:val="0"/>
              <w:adjustRightInd w:val="0"/>
              <w:snapToGrid w:val="0"/>
              <w:spacing w:before="64" w:line="194" w:lineRule="auto"/>
              <w:ind w:left="235"/>
              <w:jc w:val="left"/>
              <w:textAlignment w:val="baseline"/>
              <w:rPr>
                <w:rFonts w:ascii="Arial" w:eastAsia="Arial" w:hAnsi="Arial" w:cs="Arial"/>
                <w:snapToGrid w:val="0"/>
                <w:color w:val="000000"/>
                <w:spacing w:val="-1"/>
                <w:szCs w:val="21"/>
              </w:rPr>
            </w:pPr>
            <w:r w:rsidRPr="00ED64DA">
              <w:rPr>
                <w:rFonts w:ascii="Arial" w:eastAsia="Arial" w:hAnsi="Arial" w:cs="Arial"/>
                <w:snapToGrid w:val="0"/>
                <w:color w:val="000000"/>
                <w:spacing w:val="-1"/>
                <w:szCs w:val="21"/>
                <w:lang w:eastAsia="en-US"/>
              </w:rPr>
              <w:t>threat passed’</w:t>
            </w:r>
            <w:commentRangeEnd w:id="170"/>
            <w:r w:rsidR="00ED64DA" w:rsidRPr="00ED64DA">
              <w:rPr>
                <w:rStyle w:val="CommentReference"/>
              </w:rPr>
              <w:commentReference w:id="170"/>
            </w:r>
          </w:p>
        </w:tc>
        <w:tc>
          <w:tcPr>
            <w:tcW w:w="1227" w:type="dxa"/>
            <w:tcPrChange w:id="193" w:author="G. Even" w:date="2025-08-20T10:14:00Z">
              <w:tcPr>
                <w:tcW w:w="1227" w:type="dxa"/>
              </w:tcPr>
            </w:tcPrChange>
          </w:tcPr>
          <w:p w14:paraId="6268A6C6" w14:textId="77777777" w:rsidR="005A3540" w:rsidRPr="00ED64DA"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Cs w:val="21"/>
              </w:rPr>
            </w:pPr>
          </w:p>
        </w:tc>
      </w:tr>
    </w:tbl>
    <w:p w14:paraId="6268A6C8" w14:textId="77777777" w:rsidR="005A3540" w:rsidRDefault="005A3540">
      <w:pPr>
        <w:kinsoku w:val="0"/>
        <w:autoSpaceDE w:val="0"/>
        <w:autoSpaceDN w:val="0"/>
        <w:adjustRightInd w:val="0"/>
        <w:snapToGrid w:val="0"/>
        <w:spacing w:before="64" w:line="194" w:lineRule="auto"/>
        <w:ind w:left="235"/>
        <w:textAlignment w:val="baseline"/>
        <w:rPr>
          <w:rFonts w:ascii="Arial" w:eastAsia="Arial" w:hAnsi="Arial" w:cs="Arial"/>
          <w:snapToGrid w:val="0"/>
          <w:color w:val="000000"/>
          <w:spacing w:val="-1"/>
          <w:sz w:val="22"/>
          <w:lang w:eastAsia="en-US"/>
        </w:rPr>
      </w:pPr>
    </w:p>
    <w:p w14:paraId="6268A6C9" w14:textId="77777777" w:rsidR="005A3540" w:rsidRDefault="00CD6534">
      <w:pPr>
        <w:pStyle w:val="Heading2"/>
        <w:numPr>
          <w:ilvl w:val="1"/>
          <w:numId w:val="2"/>
        </w:numPr>
        <w:tabs>
          <w:tab w:val="left" w:pos="720"/>
        </w:tabs>
        <w:spacing w:after="240" w:line="240" w:lineRule="exact"/>
        <w:rPr>
          <w:rFonts w:ascii="Arial" w:eastAsia="FangSong_GB2312" w:hAnsi="Arial" w:cs="Arial"/>
          <w:b w:val="0"/>
          <w:sz w:val="22"/>
          <w:szCs w:val="22"/>
        </w:rPr>
      </w:pPr>
      <w:bookmarkStart w:id="194" w:name="_Toc2162"/>
      <w:bookmarkStart w:id="195" w:name="_Toc18839"/>
      <w:bookmarkStart w:id="196" w:name="_Toc4998"/>
      <w:bookmarkStart w:id="197" w:name="_Toc2517"/>
      <w:bookmarkStart w:id="198" w:name="_Toc9146"/>
      <w:bookmarkStart w:id="199" w:name="_Toc21810"/>
      <w:bookmarkStart w:id="200" w:name="_Toc31674"/>
      <w:bookmarkStart w:id="201" w:name="_Toc27455"/>
      <w:bookmarkStart w:id="202" w:name="_Toc11225"/>
      <w:bookmarkStart w:id="203" w:name="_Toc2608"/>
      <w:bookmarkStart w:id="204" w:name="_Toc19019655"/>
      <w:r>
        <w:rPr>
          <w:rFonts w:ascii="Arial" w:hAnsi="Arial" w:cs="Arial" w:hint="eastAsia"/>
          <w:b w:val="0"/>
          <w:sz w:val="22"/>
          <w:szCs w:val="22"/>
        </w:rPr>
        <w:lastRenderedPageBreak/>
        <w:t>PRODUCT CONTENT</w:t>
      </w:r>
      <w:bookmarkEnd w:id="194"/>
      <w:bookmarkEnd w:id="195"/>
      <w:bookmarkEnd w:id="196"/>
      <w:bookmarkEnd w:id="197"/>
      <w:bookmarkEnd w:id="198"/>
      <w:bookmarkEnd w:id="199"/>
      <w:bookmarkEnd w:id="200"/>
      <w:bookmarkEnd w:id="201"/>
      <w:bookmarkEnd w:id="202"/>
      <w:bookmarkEnd w:id="203"/>
    </w:p>
    <w:p w14:paraId="6268A6CA" w14:textId="77777777" w:rsidR="005A3540" w:rsidRDefault="00CD6534">
      <w:pPr>
        <w:pStyle w:val="Heading2"/>
        <w:numPr>
          <w:ilvl w:val="2"/>
          <w:numId w:val="2"/>
        </w:numPr>
        <w:tabs>
          <w:tab w:val="left" w:pos="720"/>
        </w:tabs>
        <w:spacing w:after="240" w:line="240" w:lineRule="exact"/>
        <w:rPr>
          <w:ins w:id="205" w:author="叨叨叨" w:date="2025-08-18T09:20:00Z"/>
          <w:rFonts w:ascii="Arial" w:hAnsi="Arial" w:cs="Arial"/>
          <w:b w:val="0"/>
          <w:sz w:val="22"/>
          <w:szCs w:val="22"/>
        </w:rPr>
      </w:pPr>
      <w:bookmarkStart w:id="206" w:name="_Toc25332"/>
      <w:bookmarkStart w:id="207" w:name="_Toc25202"/>
      <w:bookmarkStart w:id="208" w:name="_Toc27795"/>
      <w:bookmarkStart w:id="209" w:name="_Toc11473"/>
      <w:bookmarkStart w:id="210" w:name="_Toc26517"/>
      <w:bookmarkStart w:id="211" w:name="_Toc3751"/>
      <w:bookmarkStart w:id="212" w:name="_Toc22402"/>
      <w:bookmarkStart w:id="213" w:name="_Toc8415"/>
      <w:bookmarkStart w:id="214" w:name="_Toc11299"/>
      <w:bookmarkStart w:id="215" w:name="_Toc12517"/>
      <w:r>
        <w:rPr>
          <w:rFonts w:ascii="Arial" w:hAnsi="Arial" w:cs="Arial" w:hint="eastAsia"/>
          <w:b w:val="0"/>
          <w:sz w:val="22"/>
          <w:szCs w:val="22"/>
        </w:rPr>
        <w:t>Text Products</w:t>
      </w:r>
      <w:bookmarkEnd w:id="206"/>
      <w:bookmarkEnd w:id="207"/>
      <w:bookmarkEnd w:id="208"/>
    </w:p>
    <w:p w14:paraId="6268A6CB" w14:textId="77777777" w:rsidR="005A3540" w:rsidRDefault="00CD6534">
      <w:pPr>
        <w:rPr>
          <w:ins w:id="216" w:author="叨叨叨" w:date="2025-08-18T10:02:00Z"/>
          <w:rFonts w:ascii="Arial" w:hAnsi="Arial" w:cs="Arial"/>
          <w:szCs w:val="21"/>
        </w:rPr>
      </w:pPr>
      <w:ins w:id="217" w:author="叨叨叨" w:date="2025-08-18T09:20:00Z">
        <w:r>
          <w:rPr>
            <w:rFonts w:ascii="Arial" w:hAnsi="Arial" w:cs="Arial" w:hint="eastAsia"/>
            <w:szCs w:val="21"/>
          </w:rPr>
          <w:t xml:space="preserve">Text message is available to the public, NTWCs and TWFPs. Typically the SCSTAC text product contains earthquake parameters, tsunamigenic potential, tsunami amplitude and ETA forecasts for each Coastal Forecast Point, tsunami observations, and recommended actions. The earthquake parameters for major earthquakes need to be coordinated and consistent with those of the PTWC </w:t>
        </w:r>
      </w:ins>
      <w:ins w:id="218" w:author="叨叨叨" w:date="2025-08-18T10:03:00Z">
        <w:r>
          <w:rPr>
            <w:rFonts w:ascii="Arial" w:hAnsi="Arial" w:cs="Arial" w:hint="eastAsia"/>
            <w:szCs w:val="21"/>
          </w:rPr>
          <w:t xml:space="preserve">or/and NWPTAC </w:t>
        </w:r>
      </w:ins>
      <w:ins w:id="219" w:author="叨叨叨" w:date="2025-08-18T09:20:00Z">
        <w:r>
          <w:rPr>
            <w:rFonts w:ascii="Arial" w:hAnsi="Arial" w:cs="Arial" w:hint="eastAsia"/>
            <w:szCs w:val="21"/>
          </w:rPr>
          <w:t xml:space="preserve">bulletin (refer to Appendix </w:t>
        </w:r>
        <w:r>
          <w:rPr>
            <w:rFonts w:ascii="Arial" w:hAnsi="Arial" w:cs="Arial" w:hint="eastAsia"/>
            <w:szCs w:val="21"/>
          </w:rPr>
          <w:fldChar w:fldCharType="begin"/>
        </w:r>
        <w:r>
          <w:rPr>
            <w:rFonts w:ascii="Arial" w:hAnsi="Arial" w:cs="Arial" w:hint="eastAsia"/>
            <w:szCs w:val="21"/>
          </w:rPr>
          <w:instrText>= 1 \* ROMAN</w:instrText>
        </w:r>
        <w:r>
          <w:rPr>
            <w:rFonts w:ascii="Arial" w:hAnsi="Arial" w:cs="Arial" w:hint="eastAsia"/>
            <w:szCs w:val="21"/>
          </w:rPr>
          <w:fldChar w:fldCharType="separate"/>
        </w:r>
        <w:r>
          <w:rPr>
            <w:rFonts w:ascii="Arial" w:hAnsi="Arial" w:cs="Arial" w:hint="eastAsia"/>
            <w:szCs w:val="21"/>
          </w:rPr>
          <w:t>I</w:t>
        </w:r>
        <w:r>
          <w:rPr>
            <w:rFonts w:ascii="Arial" w:hAnsi="Arial" w:cs="Arial" w:hint="eastAsia"/>
            <w:szCs w:val="21"/>
          </w:rPr>
          <w:fldChar w:fldCharType="end"/>
        </w:r>
        <w:r>
          <w:rPr>
            <w:rFonts w:ascii="Arial" w:hAnsi="Arial" w:cs="Arial" w:hint="eastAsia"/>
            <w:szCs w:val="21"/>
          </w:rPr>
          <w:t xml:space="preserve"> for </w:t>
        </w:r>
      </w:ins>
      <w:ins w:id="220" w:author="叨叨叨" w:date="2025-08-18T10:03:00Z">
        <w:r>
          <w:rPr>
            <w:rFonts w:ascii="Arial" w:hAnsi="Arial" w:cs="Arial" w:hint="eastAsia"/>
            <w:szCs w:val="21"/>
          </w:rPr>
          <w:t>bulletin</w:t>
        </w:r>
      </w:ins>
      <w:ins w:id="221" w:author="叨叨叨" w:date="2025-08-18T09:20:00Z">
        <w:r>
          <w:rPr>
            <w:rFonts w:ascii="Arial" w:hAnsi="Arial" w:cs="Arial" w:hint="eastAsia"/>
            <w:szCs w:val="21"/>
          </w:rPr>
          <w:t xml:space="preserve"> templates)</w:t>
        </w:r>
      </w:ins>
    </w:p>
    <w:p w14:paraId="6268A6CC" w14:textId="77777777" w:rsidR="005A3540" w:rsidRDefault="005A3540">
      <w:pPr>
        <w:rPr>
          <w:ins w:id="222" w:author="叨叨叨" w:date="2025-08-18T09:07:00Z"/>
          <w:rFonts w:ascii="Arial" w:hAnsi="Arial" w:cs="Arial"/>
          <w:szCs w:val="21"/>
        </w:rPr>
      </w:pPr>
    </w:p>
    <w:p w14:paraId="6268A6CD" w14:textId="77777777" w:rsidR="005A3540" w:rsidRDefault="00CD6534">
      <w:pPr>
        <w:rPr>
          <w:ins w:id="223" w:author="叨叨叨" w:date="2025-08-18T10:51:00Z"/>
          <w:rFonts w:ascii="Arial" w:hAnsi="Arial" w:cs="Arial"/>
          <w:sz w:val="22"/>
        </w:rPr>
      </w:pPr>
      <w:ins w:id="224" w:author="叨叨叨" w:date="2025-08-18T09:09:00Z">
        <w:r>
          <w:rPr>
            <w:rFonts w:ascii="Arial" w:hAnsi="Arial" w:cs="Arial" w:hint="eastAsia"/>
            <w:sz w:val="22"/>
          </w:rPr>
          <w:t xml:space="preserve">3.2.1.1 </w:t>
        </w:r>
      </w:ins>
      <w:ins w:id="225" w:author="叨叨叨" w:date="2025-08-18T09:08:00Z">
        <w:r>
          <w:rPr>
            <w:rFonts w:ascii="Arial" w:hAnsi="Arial" w:cs="Arial" w:hint="eastAsia"/>
            <w:sz w:val="22"/>
          </w:rPr>
          <w:t>Inform</w:t>
        </w:r>
      </w:ins>
      <w:ins w:id="226" w:author="叨叨叨" w:date="2025-08-18T09:09:00Z">
        <w:r>
          <w:rPr>
            <w:rFonts w:ascii="Arial" w:hAnsi="Arial" w:cs="Arial" w:hint="eastAsia"/>
            <w:sz w:val="22"/>
          </w:rPr>
          <w:t>ational</w:t>
        </w:r>
      </w:ins>
      <w:ins w:id="227" w:author="叨叨叨" w:date="2025-08-18T09:10:00Z">
        <w:r>
          <w:rPr>
            <w:rFonts w:ascii="Arial" w:hAnsi="Arial" w:cs="Arial" w:hint="eastAsia"/>
            <w:sz w:val="22"/>
          </w:rPr>
          <w:t xml:space="preserve"> mess</w:t>
        </w:r>
      </w:ins>
      <w:ins w:id="228" w:author="叨叨叨" w:date="2025-08-18T09:11:00Z">
        <w:r>
          <w:rPr>
            <w:rFonts w:ascii="Arial" w:hAnsi="Arial" w:cs="Arial" w:hint="eastAsia"/>
            <w:sz w:val="22"/>
          </w:rPr>
          <w:t>age</w:t>
        </w:r>
      </w:ins>
    </w:p>
    <w:p w14:paraId="6268A6CE" w14:textId="77777777" w:rsidR="005A3540" w:rsidRDefault="00CD6534">
      <w:pPr>
        <w:rPr>
          <w:ins w:id="229" w:author="叨叨叨" w:date="2025-08-18T09:08:00Z"/>
          <w:rFonts w:ascii="Arial" w:hAnsi="Arial" w:cs="Arial"/>
          <w:sz w:val="22"/>
        </w:rPr>
      </w:pPr>
      <w:ins w:id="230" w:author="叨叨叨" w:date="2025-08-18T10:52:00Z">
        <w:r>
          <w:rPr>
            <w:rFonts w:ascii="Arial" w:hAnsi="Arial" w:cs="Arial" w:hint="eastAsia"/>
            <w:szCs w:val="21"/>
          </w:rPr>
          <w:t>T</w:t>
        </w:r>
      </w:ins>
      <w:ins w:id="231" w:author="叨叨叨" w:date="2025-08-18T10:51:00Z">
        <w:r>
          <w:rPr>
            <w:rFonts w:ascii="Arial" w:hAnsi="Arial" w:cs="Arial" w:hint="eastAsia"/>
            <w:szCs w:val="21"/>
          </w:rPr>
          <w:t>he tsunami informational message</w:t>
        </w:r>
      </w:ins>
      <w:ins w:id="232" w:author="叨叨叨" w:date="2025-08-18T10:52:00Z">
        <w:r>
          <w:rPr>
            <w:rFonts w:ascii="Arial" w:hAnsi="Arial" w:cs="Arial" w:hint="eastAsia"/>
            <w:szCs w:val="21"/>
          </w:rPr>
          <w:t xml:space="preserve"> means </w:t>
        </w:r>
      </w:ins>
      <w:ins w:id="233" w:author="叨叨叨" w:date="2025-08-18T10:51:00Z">
        <w:r>
          <w:rPr>
            <w:rFonts w:ascii="Arial" w:hAnsi="Arial" w:cs="Arial" w:hint="eastAsia"/>
            <w:szCs w:val="21"/>
          </w:rPr>
          <w:t xml:space="preserve">all forecast points </w:t>
        </w:r>
      </w:ins>
      <w:ins w:id="234" w:author="叨叨叨" w:date="2025-08-18T10:58:00Z">
        <w:r>
          <w:rPr>
            <w:rFonts w:ascii="Arial" w:hAnsi="Arial" w:cs="Arial" w:hint="eastAsia"/>
            <w:szCs w:val="21"/>
          </w:rPr>
          <w:t>in the SCS region ar</w:t>
        </w:r>
      </w:ins>
      <w:ins w:id="235" w:author="叨叨叨" w:date="2025-08-18T10:59:00Z">
        <w:r>
          <w:rPr>
            <w:rFonts w:ascii="Arial" w:hAnsi="Arial" w:cs="Arial" w:hint="eastAsia"/>
            <w:szCs w:val="21"/>
          </w:rPr>
          <w:t>e estimated less</w:t>
        </w:r>
      </w:ins>
      <w:ins w:id="236" w:author="叨叨叨" w:date="2025-08-18T10:51:00Z">
        <w:r>
          <w:rPr>
            <w:rFonts w:ascii="Arial" w:hAnsi="Arial" w:cs="Arial" w:hint="eastAsia"/>
            <w:szCs w:val="21"/>
          </w:rPr>
          <w:t xml:space="preserve"> than 0.3 meter</w:t>
        </w:r>
      </w:ins>
      <w:ins w:id="237" w:author="叨叨叨" w:date="2025-08-18T10:58:00Z">
        <w:r>
          <w:rPr>
            <w:rFonts w:ascii="Arial" w:hAnsi="Arial" w:cs="Arial" w:hint="eastAsia"/>
            <w:szCs w:val="21"/>
          </w:rPr>
          <w:t xml:space="preserve"> based on the current earthquake</w:t>
        </w:r>
      </w:ins>
      <w:ins w:id="238" w:author="叨叨叨" w:date="2025-08-18T11:00:00Z">
        <w:r>
          <w:rPr>
            <w:rFonts w:ascii="Arial" w:hAnsi="Arial" w:cs="Arial" w:hint="eastAsia"/>
            <w:szCs w:val="21"/>
          </w:rPr>
          <w:t xml:space="preserve"> parameters</w:t>
        </w:r>
      </w:ins>
      <w:ins w:id="239" w:author="叨叨叨" w:date="2025-08-18T10:58:00Z">
        <w:r>
          <w:rPr>
            <w:rFonts w:ascii="Arial" w:hAnsi="Arial" w:cs="Arial" w:hint="eastAsia"/>
            <w:szCs w:val="21"/>
          </w:rPr>
          <w:t xml:space="preserve"> and tsunami data.</w:t>
        </w:r>
      </w:ins>
    </w:p>
    <w:p w14:paraId="6268A6CF" w14:textId="77777777" w:rsidR="005A3540" w:rsidRDefault="00CD6534">
      <w:pPr>
        <w:numPr>
          <w:ilvl w:val="0"/>
          <w:numId w:val="5"/>
        </w:numPr>
        <w:rPr>
          <w:ins w:id="240" w:author="叨叨叨" w:date="2025-08-18T09:11:00Z"/>
          <w:rFonts w:ascii="Arial" w:hAnsi="Arial" w:cs="Arial"/>
          <w:sz w:val="22"/>
        </w:rPr>
      </w:pPr>
      <w:ins w:id="241" w:author="叨叨叨" w:date="2025-08-18T09:08:00Z">
        <w:r>
          <w:rPr>
            <w:rFonts w:ascii="Arial" w:hAnsi="Arial" w:cs="Arial" w:hint="eastAsia"/>
            <w:sz w:val="22"/>
          </w:rPr>
          <w:t>Product Heading</w:t>
        </w:r>
      </w:ins>
      <w:ins w:id="242" w:author="叨叨叨" w:date="2025-08-18T10:08:00Z">
        <w:r>
          <w:rPr>
            <w:rFonts w:ascii="Arial" w:hAnsi="Arial" w:cs="Arial" w:hint="eastAsia"/>
            <w:sz w:val="22"/>
          </w:rPr>
          <w:t xml:space="preserve"> - </w:t>
        </w:r>
        <w:r w:rsidRPr="00CD6534">
          <w:rPr>
            <w:rFonts w:ascii="Arial" w:hAnsi="Arial" w:cs="Arial"/>
            <w:szCs w:val="21"/>
          </w:rPr>
          <w:t>WESS31 BABJ</w:t>
        </w:r>
        <w:r w:rsidRPr="00CD6534">
          <w:rPr>
            <w:rFonts w:ascii="Arial" w:hAnsi="Arial" w:cs="Arial" w:hint="eastAsia"/>
            <w:szCs w:val="21"/>
          </w:rPr>
          <w:t xml:space="preserve"> or </w:t>
        </w:r>
        <w:r w:rsidRPr="00CD6534">
          <w:rPr>
            <w:rFonts w:ascii="Arial" w:hAnsi="Arial" w:cs="Arial"/>
            <w:szCs w:val="21"/>
          </w:rPr>
          <w:t>WESS31 VHHH</w:t>
        </w:r>
      </w:ins>
    </w:p>
    <w:p w14:paraId="6268A6D0" w14:textId="77777777" w:rsidR="005A3540" w:rsidRDefault="00CD6534">
      <w:pPr>
        <w:numPr>
          <w:ilvl w:val="0"/>
          <w:numId w:val="5"/>
        </w:numPr>
        <w:rPr>
          <w:ins w:id="243" w:author="叨叨叨" w:date="2025-08-18T09:11:00Z"/>
          <w:rFonts w:ascii="Arial" w:hAnsi="Arial" w:cs="Arial"/>
          <w:sz w:val="22"/>
        </w:rPr>
      </w:pPr>
      <w:ins w:id="244" w:author="叨叨叨" w:date="2025-08-18T09:11:00Z">
        <w:r>
          <w:rPr>
            <w:rFonts w:ascii="Arial" w:hAnsi="Arial" w:cs="Arial" w:hint="eastAsia"/>
            <w:sz w:val="22"/>
          </w:rPr>
          <w:t>Product Title</w:t>
        </w:r>
      </w:ins>
      <w:ins w:id="245" w:author="叨叨叨" w:date="2025-08-18T10:09:00Z">
        <w:r>
          <w:rPr>
            <w:rFonts w:ascii="Arial" w:hAnsi="Arial" w:cs="Arial" w:hint="eastAsia"/>
            <w:sz w:val="22"/>
          </w:rPr>
          <w:t xml:space="preserve"> - TSUNAMI INFORMATION</w:t>
        </w:r>
      </w:ins>
    </w:p>
    <w:p w14:paraId="6268A6D1" w14:textId="77777777" w:rsidR="005A3540" w:rsidRDefault="00CD6534">
      <w:pPr>
        <w:numPr>
          <w:ilvl w:val="0"/>
          <w:numId w:val="5"/>
        </w:numPr>
        <w:rPr>
          <w:ins w:id="246" w:author="叨叨叨" w:date="2025-08-18T10:09:00Z"/>
          <w:rFonts w:ascii="Arial" w:hAnsi="Arial" w:cs="Arial"/>
          <w:sz w:val="22"/>
        </w:rPr>
      </w:pPr>
      <w:ins w:id="247" w:author="叨叨叨" w:date="2025-08-18T09:11:00Z">
        <w:r>
          <w:rPr>
            <w:rFonts w:ascii="Arial" w:hAnsi="Arial" w:cs="Arial" w:hint="eastAsia"/>
            <w:sz w:val="22"/>
          </w:rPr>
          <w:t>Earthquake Parameters</w:t>
        </w:r>
      </w:ins>
      <w:ins w:id="248" w:author="叨叨叨" w:date="2025-08-18T10:11:00Z">
        <w:r>
          <w:rPr>
            <w:rFonts w:ascii="Arial" w:hAnsi="Arial" w:cs="Arial" w:hint="eastAsia"/>
            <w:sz w:val="22"/>
          </w:rPr>
          <w:t xml:space="preserve"> - </w:t>
        </w:r>
      </w:ins>
    </w:p>
    <w:p w14:paraId="6268A6D2" w14:textId="77777777" w:rsidR="005A3540" w:rsidRDefault="00CD6534">
      <w:pPr>
        <w:widowControl/>
        <w:kinsoku w:val="0"/>
        <w:autoSpaceDE w:val="0"/>
        <w:autoSpaceDN w:val="0"/>
        <w:adjustRightInd w:val="0"/>
        <w:snapToGrid w:val="0"/>
        <w:spacing w:line="240" w:lineRule="exact"/>
        <w:jc w:val="left"/>
        <w:textAlignment w:val="baseline"/>
        <w:rPr>
          <w:ins w:id="249" w:author="叨叨叨" w:date="2025-08-18T10:09:00Z"/>
          <w:rFonts w:ascii="Arial" w:eastAsia="Arial" w:hAnsi="Arial" w:cs="Arial"/>
          <w:snapToGrid w:val="0"/>
          <w:color w:val="000000"/>
          <w:kern w:val="0"/>
          <w:szCs w:val="21"/>
          <w:lang w:eastAsia="en-US"/>
        </w:rPr>
      </w:pPr>
      <w:ins w:id="250" w:author="叨叨叨" w:date="2025-08-18T10:09:00Z">
        <w:r>
          <w:rPr>
            <w:rFonts w:ascii="Arial" w:hAnsi="Arial" w:cs="Arial" w:hint="eastAsia"/>
            <w:sz w:val="22"/>
          </w:rPr>
          <w:t xml:space="preserve">    </w:t>
        </w:r>
        <w:r>
          <w:rPr>
            <w:rFonts w:ascii="Arial" w:eastAsia="Arial" w:hAnsi="Arial" w:cs="Arial"/>
            <w:snapToGrid w:val="0"/>
            <w:color w:val="000000"/>
            <w:kern w:val="0"/>
            <w:szCs w:val="21"/>
            <w:lang w:eastAsia="en-US"/>
          </w:rPr>
          <w:t>[ PRELIMINARY EARTHQUAKE PARAMETERS ]</w:t>
        </w:r>
      </w:ins>
    </w:p>
    <w:p w14:paraId="6268A6D3"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251" w:author="叨叨叨" w:date="2025-08-18T10:09:00Z"/>
          <w:rFonts w:ascii="Arial" w:hAnsi="Arial" w:cs="Arial"/>
          <w:snapToGrid w:val="0"/>
          <w:color w:val="000000"/>
          <w:kern w:val="0"/>
          <w:szCs w:val="21"/>
        </w:rPr>
      </w:pPr>
      <w:ins w:id="252" w:author="叨叨叨" w:date="2025-08-18T10:09:00Z">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r>
      </w:ins>
    </w:p>
    <w:p w14:paraId="6268A6D4"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253" w:author="叨叨叨" w:date="2025-08-18T10:09:00Z"/>
          <w:rFonts w:ascii="Arial" w:eastAsia="Arial" w:hAnsi="Arial" w:cs="Arial"/>
          <w:snapToGrid w:val="0"/>
          <w:color w:val="000000"/>
          <w:kern w:val="0"/>
          <w:szCs w:val="21"/>
          <w:lang w:eastAsia="en-US"/>
        </w:rPr>
      </w:pPr>
      <w:ins w:id="254" w:author="叨叨叨" w:date="2025-08-18T10:09:00Z">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r>
      </w:ins>
    </w:p>
    <w:p w14:paraId="6268A6D5"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255" w:author="叨叨叨" w:date="2025-08-18T10:09:00Z"/>
          <w:rFonts w:ascii="Arial" w:eastAsia="Arial" w:hAnsi="Arial" w:cs="Arial"/>
          <w:snapToGrid w:val="0"/>
          <w:color w:val="000000"/>
          <w:kern w:val="0"/>
          <w:szCs w:val="21"/>
          <w:lang w:eastAsia="en-US"/>
        </w:rPr>
      </w:pPr>
      <w:ins w:id="256" w:author="叨叨叨" w:date="2025-08-18T10:09:00Z">
        <w:r>
          <w:rPr>
            <w:rFonts w:ascii="Arial" w:eastAsia="Arial" w:hAnsi="Arial" w:cs="Arial"/>
            <w:snapToGrid w:val="0"/>
            <w:color w:val="000000"/>
            <w:kern w:val="0"/>
            <w:szCs w:val="21"/>
            <w:lang w:eastAsia="en-US"/>
          </w:rPr>
          <w:t>*COORDINATES</w:t>
        </w:r>
      </w:ins>
    </w:p>
    <w:p w14:paraId="6268A6D6"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257" w:author="叨叨叨" w:date="2025-08-18T10:09:00Z"/>
          <w:rFonts w:ascii="Arial" w:eastAsia="Arial" w:hAnsi="Arial" w:cs="Arial"/>
          <w:snapToGrid w:val="0"/>
          <w:color w:val="000000"/>
          <w:kern w:val="0"/>
          <w:szCs w:val="21"/>
          <w:lang w:eastAsia="en-US"/>
        </w:rPr>
      </w:pPr>
      <w:ins w:id="258" w:author="叨叨叨" w:date="2025-08-18T10:09:00Z">
        <w:r>
          <w:rPr>
            <w:rFonts w:ascii="Arial" w:eastAsia="Arial" w:hAnsi="Arial" w:cs="Arial"/>
            <w:snapToGrid w:val="0"/>
            <w:color w:val="000000"/>
            <w:kern w:val="0"/>
            <w:szCs w:val="21"/>
            <w:lang w:eastAsia="en-US"/>
          </w:rPr>
          <w:t>*DEPTH</w:t>
        </w:r>
      </w:ins>
    </w:p>
    <w:p w14:paraId="6268A6D7"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259" w:author="叨叨叨" w:date="2025-08-18T09:11:00Z"/>
          <w:rFonts w:ascii="Arial" w:hAnsi="Arial" w:cs="Arial"/>
          <w:sz w:val="22"/>
        </w:rPr>
      </w:pPr>
      <w:ins w:id="260" w:author="叨叨叨" w:date="2025-08-18T10:09:00Z">
        <w:r>
          <w:rPr>
            <w:rFonts w:ascii="Arial" w:eastAsia="Arial" w:hAnsi="Arial" w:cs="Arial"/>
            <w:snapToGrid w:val="0"/>
            <w:color w:val="000000"/>
            <w:kern w:val="0"/>
            <w:szCs w:val="21"/>
            <w:lang w:eastAsia="en-US"/>
          </w:rPr>
          <w:t>*LOCATION</w:t>
        </w:r>
      </w:ins>
    </w:p>
    <w:p w14:paraId="6268A6D8" w14:textId="77777777" w:rsidR="005A3540" w:rsidRDefault="00CD6534">
      <w:pPr>
        <w:widowControl/>
        <w:numPr>
          <w:ilvl w:val="0"/>
          <w:numId w:val="5"/>
        </w:numPr>
        <w:jc w:val="left"/>
        <w:rPr>
          <w:ins w:id="261" w:author="叨叨叨" w:date="2025-08-18T10:12:00Z"/>
          <w:rFonts w:ascii="Arial" w:hAnsi="Arial" w:cs="Arial"/>
          <w:sz w:val="22"/>
        </w:rPr>
      </w:pPr>
      <w:ins w:id="262" w:author="叨叨叨" w:date="2025-08-18T09:11:00Z">
        <w:r>
          <w:rPr>
            <w:rFonts w:ascii="Arial" w:hAnsi="Arial" w:cs="Arial" w:hint="eastAsia"/>
            <w:sz w:val="22"/>
          </w:rPr>
          <w:t>Current State of the Tsunami Evaluation</w:t>
        </w:r>
      </w:ins>
      <w:ins w:id="263" w:author="叨叨叨" w:date="2025-08-18T10:12:00Z">
        <w:r>
          <w:rPr>
            <w:rFonts w:ascii="Arial" w:hAnsi="Arial" w:cs="Arial" w:hint="eastAsia"/>
            <w:sz w:val="22"/>
          </w:rPr>
          <w:t xml:space="preserve"> -</w:t>
        </w:r>
      </w:ins>
      <w:ins w:id="264" w:author="叨叨叨" w:date="2025-08-18T10:15:00Z">
        <w:r>
          <w:rPr>
            <w:rFonts w:ascii="Arial" w:hAnsi="Arial" w:cs="Arial" w:hint="eastAsia"/>
            <w:sz w:val="22"/>
          </w:rPr>
          <w:t xml:space="preserve"> [ EVALUATION ]</w:t>
        </w:r>
      </w:ins>
    </w:p>
    <w:p w14:paraId="6268A6D9" w14:textId="77777777" w:rsidR="005A3540" w:rsidRDefault="00CD6534">
      <w:pPr>
        <w:numPr>
          <w:ilvl w:val="0"/>
          <w:numId w:val="5"/>
        </w:numPr>
        <w:rPr>
          <w:ins w:id="265" w:author="叨叨叨" w:date="2025-08-18T10:13:00Z"/>
          <w:rFonts w:ascii="Arial" w:hAnsi="Arial" w:cs="Arial"/>
          <w:sz w:val="22"/>
        </w:rPr>
      </w:pPr>
      <w:ins w:id="266" w:author="叨叨叨" w:date="2025-08-18T09:13:00Z">
        <w:r>
          <w:rPr>
            <w:rFonts w:ascii="Arial" w:hAnsi="Arial" w:cs="Arial" w:hint="eastAsia"/>
            <w:sz w:val="22"/>
          </w:rPr>
          <w:t>Tsunami Ob</w:t>
        </w:r>
      </w:ins>
      <w:r>
        <w:rPr>
          <w:rFonts w:ascii="Arial" w:hAnsi="Arial" w:cs="Arial" w:hint="eastAsia"/>
          <w:sz w:val="22"/>
        </w:rPr>
        <w:t>s</w:t>
      </w:r>
      <w:ins w:id="267" w:author="叨叨叨" w:date="2025-08-18T09:13:00Z">
        <w:r>
          <w:rPr>
            <w:rFonts w:ascii="Arial" w:hAnsi="Arial" w:cs="Arial" w:hint="eastAsia"/>
            <w:sz w:val="22"/>
          </w:rPr>
          <w:t>ervations</w:t>
        </w:r>
      </w:ins>
      <w:ins w:id="268" w:author="叨叨叨" w:date="2025-08-18T10:21:00Z">
        <w:r>
          <w:rPr>
            <w:rFonts w:ascii="Arial" w:hAnsi="Arial" w:cs="Arial" w:hint="eastAsia"/>
            <w:sz w:val="22"/>
          </w:rPr>
          <w:t xml:space="preserve"> -</w:t>
        </w:r>
      </w:ins>
    </w:p>
    <w:p w14:paraId="6268A6DA" w14:textId="77777777" w:rsidR="005A3540" w:rsidRDefault="00CD6534">
      <w:pPr>
        <w:widowControl/>
        <w:kinsoku w:val="0"/>
        <w:autoSpaceDE w:val="0"/>
        <w:autoSpaceDN w:val="0"/>
        <w:adjustRightInd w:val="0"/>
        <w:snapToGrid w:val="0"/>
        <w:spacing w:line="240" w:lineRule="exact"/>
        <w:ind w:firstLineChars="200" w:firstLine="420"/>
        <w:jc w:val="left"/>
        <w:textAlignment w:val="baseline"/>
        <w:rPr>
          <w:ins w:id="269" w:author="叨叨叨" w:date="2025-08-18T10:20:00Z"/>
          <w:rFonts w:ascii="Arial" w:eastAsia="Arial" w:hAnsi="Arial" w:cs="Arial"/>
          <w:snapToGrid w:val="0"/>
          <w:color w:val="000000"/>
          <w:kern w:val="0"/>
          <w:szCs w:val="21"/>
          <w:lang w:eastAsia="en-US"/>
        </w:rPr>
      </w:pPr>
      <w:ins w:id="270" w:author="叨叨叨" w:date="2025-08-18T10:20:00Z">
        <w:r>
          <w:rPr>
            <w:rFonts w:ascii="Arial" w:eastAsia="Arial" w:hAnsi="Arial" w:cs="Arial"/>
            <w:snapToGrid w:val="0"/>
            <w:color w:val="000000"/>
            <w:kern w:val="0"/>
            <w:szCs w:val="21"/>
            <w:lang w:eastAsia="en-US"/>
          </w:rPr>
          <w:t>[ TSUNAMI OBSERVATIONS ]</w:t>
        </w:r>
      </w:ins>
    </w:p>
    <w:p w14:paraId="6268A6DB"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firstLineChars="200" w:firstLine="420"/>
        <w:jc w:val="left"/>
        <w:textAlignment w:val="baseline"/>
        <w:rPr>
          <w:ins w:id="271" w:author="叨叨叨" w:date="2025-08-18T10:20:00Z"/>
          <w:rFonts w:ascii="Arial" w:eastAsia="Arial" w:hAnsi="Arial" w:cs="Arial"/>
          <w:snapToGrid w:val="0"/>
          <w:color w:val="000000"/>
          <w:kern w:val="0"/>
          <w:szCs w:val="21"/>
          <w:lang w:eastAsia="en-US"/>
        </w:rPr>
      </w:pPr>
      <w:ins w:id="272" w:author="叨叨叨" w:date="2025-08-18T10:20:00Z">
        <w:r>
          <w:rPr>
            <w:rFonts w:ascii="Arial" w:eastAsia="Arial" w:hAnsi="Arial" w:cs="Arial"/>
            <w:snapToGrid w:val="0"/>
            <w:color w:val="000000"/>
            <w:kern w:val="0"/>
            <w:szCs w:val="21"/>
            <w:lang w:eastAsia="en-US"/>
          </w:rPr>
          <w:t>GAUGE NAME</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REGION</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TIME (UTC)</w:t>
        </w:r>
        <w:r>
          <w:rPr>
            <w:rFonts w:ascii="Arial" w:eastAsia="Arial" w:hAnsi="Arial" w:cs="Arial"/>
            <w:snapToGrid w:val="0"/>
            <w:color w:val="000000"/>
            <w:kern w:val="0"/>
            <w:szCs w:val="21"/>
            <w:lang w:eastAsia="en-US"/>
          </w:rPr>
          <w:tab/>
          <w:t>MAX. AMPL</w:t>
        </w:r>
      </w:ins>
    </w:p>
    <w:p w14:paraId="6268A6DC"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firstLineChars="200" w:firstLine="420"/>
        <w:jc w:val="left"/>
        <w:textAlignment w:val="baseline"/>
        <w:rPr>
          <w:ins w:id="273" w:author="叨叨叨" w:date="2025-08-18T10:20:00Z"/>
          <w:rFonts w:ascii="Arial" w:eastAsia="Arial" w:hAnsi="Arial" w:cs="Arial"/>
          <w:snapToGrid w:val="0"/>
          <w:color w:val="000000"/>
          <w:kern w:val="0"/>
          <w:szCs w:val="21"/>
          <w:lang w:eastAsia="en-US"/>
        </w:rPr>
      </w:pPr>
      <w:ins w:id="274" w:author="叨叨叨" w:date="2025-08-18T10:20:00Z">
        <w:r>
          <w:rPr>
            <w:rFonts w:ascii="Arial" w:eastAsia="Arial" w:hAnsi="Arial" w:cs="Arial"/>
            <w:snapToGrid w:val="0"/>
            <w:color w:val="000000"/>
            <w:kern w:val="0"/>
            <w:szCs w:val="21"/>
            <w:lang w:eastAsia="en-US"/>
          </w:rPr>
          <w:t>BITUNG</w:t>
        </w:r>
        <w:r>
          <w:rPr>
            <w:rFonts w:ascii="Arial" w:eastAsia="Arial" w:hAnsi="Arial" w:cs="Arial"/>
            <w:snapToGrid w:val="0"/>
            <w:color w:val="000000"/>
            <w:kern w:val="0"/>
            <w:szCs w:val="21"/>
            <w:lang w:eastAsia="en-US"/>
          </w:rPr>
          <w:tab/>
        </w:r>
      </w:ins>
      <w:ins w:id="275" w:author="叨叨叨" w:date="2025-08-18T10:21:00Z">
        <w:r>
          <w:rPr>
            <w:rFonts w:ascii="Arial" w:hAnsi="Arial" w:cs="Arial" w:hint="eastAsia"/>
            <w:snapToGrid w:val="0"/>
            <w:color w:val="000000"/>
            <w:kern w:val="0"/>
            <w:szCs w:val="21"/>
          </w:rPr>
          <w:t xml:space="preserve">  </w:t>
        </w:r>
      </w:ins>
      <w:ins w:id="276" w:author="叨叨叨" w:date="2025-08-18T10:20:00Z">
        <w:r>
          <w:rPr>
            <w:rFonts w:ascii="Arial" w:eastAsia="Arial" w:hAnsi="Arial" w:cs="Arial"/>
            <w:snapToGrid w:val="0"/>
            <w:color w:val="000000"/>
            <w:kern w:val="0"/>
            <w:szCs w:val="21"/>
            <w:lang w:eastAsia="en-US"/>
          </w:rPr>
          <w:t>INDONESIA</w:t>
        </w:r>
        <w:r>
          <w:rPr>
            <w:rFonts w:ascii="Arial" w:eastAsia="Arial" w:hAnsi="Arial" w:cs="Arial"/>
            <w:snapToGrid w:val="0"/>
            <w:color w:val="000000"/>
            <w:kern w:val="0"/>
            <w:szCs w:val="21"/>
            <w:lang w:eastAsia="en-US"/>
          </w:rPr>
          <w:tab/>
          <w:t>1.4N, 125.2E</w:t>
        </w:r>
        <w:r>
          <w:rPr>
            <w:rFonts w:ascii="Arial" w:eastAsia="Arial" w:hAnsi="Arial" w:cs="Arial"/>
            <w:snapToGrid w:val="0"/>
            <w:color w:val="000000"/>
            <w:kern w:val="0"/>
            <w:szCs w:val="21"/>
            <w:lang w:eastAsia="en-US"/>
          </w:rPr>
          <w:tab/>
          <w:t>1100</w:t>
        </w:r>
        <w:r>
          <w:rPr>
            <w:rFonts w:ascii="Arial" w:eastAsia="Arial" w:hAnsi="Arial" w:cs="Arial"/>
            <w:snapToGrid w:val="0"/>
            <w:color w:val="000000"/>
            <w:kern w:val="0"/>
            <w:szCs w:val="21"/>
            <w:lang w:eastAsia="en-US"/>
          </w:rPr>
          <w:tab/>
          <w:t>0.13 M</w:t>
        </w:r>
      </w:ins>
    </w:p>
    <w:p w14:paraId="6268A6DD"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firstLineChars="200" w:firstLine="420"/>
        <w:jc w:val="left"/>
        <w:textAlignment w:val="baseline"/>
        <w:rPr>
          <w:ins w:id="277" w:author="叨叨叨" w:date="2025-08-18T09:13:00Z"/>
          <w:rFonts w:ascii="Arial" w:hAnsi="Arial" w:cs="Arial"/>
          <w:sz w:val="22"/>
        </w:rPr>
      </w:pPr>
      <w:ins w:id="278" w:author="叨叨叨" w:date="2025-08-18T10:20:00Z">
        <w:r>
          <w:rPr>
            <w:rFonts w:ascii="Arial" w:eastAsia="Arial" w:hAnsi="Arial" w:cs="Arial"/>
            <w:snapToGrid w:val="0"/>
            <w:color w:val="000000"/>
            <w:kern w:val="0"/>
            <w:szCs w:val="21"/>
            <w:lang w:eastAsia="en-US"/>
          </w:rPr>
          <w:t>DAVAO</w:t>
        </w:r>
        <w:r>
          <w:rPr>
            <w:rFonts w:ascii="Arial" w:eastAsia="Arial" w:hAnsi="Arial" w:cs="Arial"/>
            <w:snapToGrid w:val="0"/>
            <w:color w:val="000000"/>
            <w:kern w:val="0"/>
            <w:szCs w:val="21"/>
            <w:lang w:eastAsia="en-US"/>
          </w:rPr>
          <w:tab/>
        </w:r>
      </w:ins>
      <w:ins w:id="279" w:author="叨叨叨" w:date="2025-08-18T10:21:00Z">
        <w:r>
          <w:rPr>
            <w:rFonts w:ascii="Arial" w:hAnsi="Arial" w:cs="Arial" w:hint="eastAsia"/>
            <w:snapToGrid w:val="0"/>
            <w:color w:val="000000"/>
            <w:kern w:val="0"/>
            <w:szCs w:val="21"/>
          </w:rPr>
          <w:t xml:space="preserve">  </w:t>
        </w:r>
      </w:ins>
      <w:ins w:id="280" w:author="叨叨叨" w:date="2025-08-18T10:20:00Z">
        <w:r>
          <w:rPr>
            <w:rFonts w:ascii="Arial" w:eastAsia="Arial" w:hAnsi="Arial" w:cs="Arial"/>
            <w:snapToGrid w:val="0"/>
            <w:color w:val="000000"/>
            <w:kern w:val="0"/>
            <w:szCs w:val="21"/>
            <w:lang w:eastAsia="en-US"/>
          </w:rPr>
          <w:t>PHILIPPINES</w:t>
        </w:r>
        <w:r>
          <w:rPr>
            <w:rFonts w:ascii="Arial" w:eastAsia="Arial" w:hAnsi="Arial" w:cs="Arial"/>
            <w:snapToGrid w:val="0"/>
            <w:color w:val="000000"/>
            <w:kern w:val="0"/>
            <w:szCs w:val="21"/>
            <w:lang w:eastAsia="en-US"/>
          </w:rPr>
          <w:tab/>
          <w:t>7.1N, 125.6E</w:t>
        </w:r>
        <w:r>
          <w:rPr>
            <w:rFonts w:ascii="Arial" w:eastAsia="Arial" w:hAnsi="Arial" w:cs="Arial"/>
            <w:snapToGrid w:val="0"/>
            <w:color w:val="000000"/>
            <w:kern w:val="0"/>
            <w:szCs w:val="21"/>
            <w:lang w:eastAsia="en-US"/>
          </w:rPr>
          <w:tab/>
          <w:t>1310</w:t>
        </w:r>
        <w:r>
          <w:rPr>
            <w:rFonts w:ascii="Arial" w:eastAsia="Arial" w:hAnsi="Arial" w:cs="Arial"/>
            <w:snapToGrid w:val="0"/>
            <w:color w:val="000000"/>
            <w:kern w:val="0"/>
            <w:szCs w:val="21"/>
            <w:lang w:eastAsia="en-US"/>
          </w:rPr>
          <w:tab/>
          <w:t>0.08 M</w:t>
        </w:r>
      </w:ins>
    </w:p>
    <w:p w14:paraId="6268A6DE" w14:textId="77777777" w:rsidR="005A3540" w:rsidRDefault="00CD6534">
      <w:pPr>
        <w:numPr>
          <w:ilvl w:val="0"/>
          <w:numId w:val="5"/>
        </w:numPr>
        <w:rPr>
          <w:ins w:id="281" w:author="叨叨叨" w:date="2025-08-18T10:13:00Z"/>
          <w:rFonts w:ascii="Arial" w:hAnsi="Arial" w:cs="Arial"/>
          <w:sz w:val="22"/>
        </w:rPr>
      </w:pPr>
      <w:ins w:id="282" w:author="叨叨叨" w:date="2025-08-18T10:02:00Z">
        <w:r>
          <w:rPr>
            <w:rFonts w:ascii="Arial" w:hAnsi="Arial" w:cs="Arial" w:hint="eastAsia"/>
            <w:sz w:val="22"/>
          </w:rPr>
          <w:t>Recommen</w:t>
        </w:r>
      </w:ins>
      <w:r>
        <w:rPr>
          <w:rFonts w:ascii="Arial" w:hAnsi="Arial" w:cs="Arial" w:hint="eastAsia"/>
          <w:sz w:val="22"/>
        </w:rPr>
        <w:t>d</w:t>
      </w:r>
      <w:ins w:id="283" w:author="叨叨叨" w:date="2025-08-18T10:02:00Z">
        <w:r>
          <w:rPr>
            <w:rFonts w:ascii="Arial" w:hAnsi="Arial" w:cs="Arial" w:hint="eastAsia"/>
            <w:sz w:val="22"/>
          </w:rPr>
          <w:t xml:space="preserve">ed </w:t>
        </w:r>
      </w:ins>
      <w:ins w:id="284" w:author="叨叨叨" w:date="2025-08-18T10:13:00Z">
        <w:r>
          <w:rPr>
            <w:rFonts w:ascii="Arial" w:hAnsi="Arial" w:cs="Arial" w:hint="eastAsia"/>
            <w:sz w:val="22"/>
          </w:rPr>
          <w:t>A</w:t>
        </w:r>
      </w:ins>
      <w:ins w:id="285" w:author="叨叨叨" w:date="2025-08-18T10:02:00Z">
        <w:r>
          <w:rPr>
            <w:rFonts w:ascii="Arial" w:hAnsi="Arial" w:cs="Arial" w:hint="eastAsia"/>
            <w:sz w:val="22"/>
          </w:rPr>
          <w:t>ctions</w:t>
        </w:r>
      </w:ins>
      <w:ins w:id="286" w:author="叨叨叨" w:date="2025-08-18T10:15:00Z">
        <w:r>
          <w:rPr>
            <w:rFonts w:ascii="Arial" w:hAnsi="Arial" w:cs="Arial" w:hint="eastAsia"/>
            <w:sz w:val="22"/>
          </w:rPr>
          <w:t xml:space="preserve"> - </w:t>
        </w:r>
        <w:r>
          <w:rPr>
            <w:rFonts w:ascii="Arial" w:eastAsia="Arial" w:hAnsi="Arial" w:cs="Arial"/>
            <w:snapToGrid w:val="0"/>
            <w:color w:val="000000"/>
            <w:kern w:val="0"/>
            <w:szCs w:val="21"/>
            <w:lang w:eastAsia="en-US"/>
          </w:rPr>
          <w:t>[ RECOMMENDED ACTIONS ]</w:t>
        </w:r>
      </w:ins>
    </w:p>
    <w:p w14:paraId="6268A6DF" w14:textId="77777777" w:rsidR="005A3540" w:rsidRDefault="00CD6534">
      <w:pPr>
        <w:widowControl/>
        <w:numPr>
          <w:ilvl w:val="0"/>
          <w:numId w:val="5"/>
        </w:numPr>
        <w:jc w:val="left"/>
        <w:rPr>
          <w:ins w:id="287" w:author="叨叨叨" w:date="2025-08-18T10:13:00Z"/>
          <w:rFonts w:ascii="Arial" w:hAnsi="Arial" w:cs="Arial"/>
          <w:sz w:val="22"/>
        </w:rPr>
      </w:pPr>
      <w:ins w:id="288" w:author="叨叨叨" w:date="2025-08-18T10:13:00Z">
        <w:r>
          <w:rPr>
            <w:rFonts w:ascii="Arial" w:hAnsi="Arial" w:cs="Arial" w:hint="eastAsia"/>
            <w:sz w:val="22"/>
          </w:rPr>
          <w:t>Update</w:t>
        </w:r>
      </w:ins>
      <w:ins w:id="289" w:author="叨叨叨" w:date="2025-08-18T10:14:00Z">
        <w:r>
          <w:rPr>
            <w:rFonts w:ascii="Arial" w:hAnsi="Arial" w:cs="Arial" w:hint="eastAsia"/>
            <w:sz w:val="22"/>
          </w:rPr>
          <w:t xml:space="preserve"> - </w:t>
        </w:r>
      </w:ins>
      <w:ins w:id="290" w:author="叨叨叨" w:date="2025-08-18T10:15:00Z">
        <w:r>
          <w:rPr>
            <w:rFonts w:ascii="Arial" w:eastAsia="Arial" w:hAnsi="Arial" w:cs="Arial"/>
            <w:snapToGrid w:val="0"/>
            <w:color w:val="000000"/>
            <w:kern w:val="0"/>
            <w:szCs w:val="21"/>
            <w:lang w:eastAsia="en-US"/>
          </w:rPr>
          <w:t>[ UPDATES ]</w:t>
        </w:r>
      </w:ins>
    </w:p>
    <w:p w14:paraId="6268A6E0" w14:textId="77777777" w:rsidR="005A3540" w:rsidRDefault="00CD6534">
      <w:pPr>
        <w:numPr>
          <w:ilvl w:val="0"/>
          <w:numId w:val="5"/>
        </w:numPr>
        <w:rPr>
          <w:ins w:id="291" w:author="叨叨叨" w:date="2025-08-18T10:14:00Z"/>
          <w:rFonts w:ascii="Arial" w:hAnsi="Arial" w:cs="Arial"/>
          <w:sz w:val="22"/>
        </w:rPr>
      </w:pPr>
      <w:ins w:id="292" w:author="叨叨叨" w:date="2025-08-18T10:14:00Z">
        <w:r>
          <w:rPr>
            <w:rFonts w:ascii="Arial" w:hAnsi="Arial" w:cs="Arial" w:hint="eastAsia"/>
            <w:sz w:val="22"/>
          </w:rPr>
          <w:t>Other Information</w:t>
        </w:r>
      </w:ins>
      <w:ins w:id="293" w:author="叨叨叨" w:date="2025-08-18T10:15:00Z">
        <w:r>
          <w:rPr>
            <w:rFonts w:ascii="Arial" w:hAnsi="Arial" w:cs="Arial" w:hint="eastAsia"/>
            <w:sz w:val="22"/>
          </w:rPr>
          <w:t xml:space="preserve"> - </w:t>
        </w:r>
      </w:ins>
      <w:ins w:id="294" w:author="叨叨叨" w:date="2025-08-18T10:14:00Z">
        <w:r>
          <w:rPr>
            <w:rFonts w:ascii="Arial" w:hAnsi="Arial" w:cs="Arial" w:hint="eastAsia"/>
            <w:sz w:val="22"/>
          </w:rPr>
          <w:t>[</w:t>
        </w:r>
        <w:r>
          <w:rPr>
            <w:rFonts w:ascii="Arial" w:eastAsia="Arial" w:hAnsi="Arial" w:cs="Arial"/>
            <w:snapToGrid w:val="0"/>
            <w:color w:val="000000"/>
            <w:kern w:val="0"/>
            <w:szCs w:val="21"/>
            <w:lang w:eastAsia="en-US"/>
          </w:rPr>
          <w:t xml:space="preserve"> ADDITIONAL INFORMATION</w:t>
        </w:r>
        <w:r>
          <w:rPr>
            <w:rFonts w:ascii="Arial" w:hAnsi="Arial" w:cs="Arial" w:hint="eastAsia"/>
            <w:sz w:val="22"/>
          </w:rPr>
          <w:t>]</w:t>
        </w:r>
      </w:ins>
    </w:p>
    <w:p w14:paraId="6268A6E1" w14:textId="77777777" w:rsidR="005A3540" w:rsidRDefault="005A3540">
      <w:pPr>
        <w:rPr>
          <w:ins w:id="295" w:author="叨叨叨" w:date="2025-08-18T09:09:00Z"/>
          <w:rFonts w:ascii="Arial" w:hAnsi="Arial" w:cs="Arial"/>
          <w:sz w:val="22"/>
        </w:rPr>
      </w:pPr>
    </w:p>
    <w:p w14:paraId="6268A6E2" w14:textId="77777777" w:rsidR="005A3540" w:rsidRDefault="00CD6534">
      <w:pPr>
        <w:rPr>
          <w:ins w:id="296" w:author="叨叨叨" w:date="2025-08-18T10:32:00Z"/>
          <w:rFonts w:ascii="Arial" w:hAnsi="Arial" w:cs="Arial"/>
          <w:sz w:val="22"/>
        </w:rPr>
      </w:pPr>
      <w:ins w:id="297" w:author="叨叨叨" w:date="2025-08-18T09:09:00Z">
        <w:r>
          <w:rPr>
            <w:rFonts w:ascii="Arial" w:hAnsi="Arial" w:cs="Arial" w:hint="eastAsia"/>
            <w:sz w:val="22"/>
          </w:rPr>
          <w:t>3.2.1.2 Threat</w:t>
        </w:r>
      </w:ins>
      <w:ins w:id="298" w:author="叨叨叨" w:date="2025-08-18T09:11:00Z">
        <w:r>
          <w:rPr>
            <w:rFonts w:ascii="Arial" w:hAnsi="Arial" w:cs="Arial" w:hint="eastAsia"/>
            <w:sz w:val="22"/>
          </w:rPr>
          <w:t xml:space="preserve"> message</w:t>
        </w:r>
      </w:ins>
    </w:p>
    <w:p w14:paraId="6268A6E3" w14:textId="77777777" w:rsidR="005A3540" w:rsidRDefault="00CD6534">
      <w:pPr>
        <w:rPr>
          <w:ins w:id="299" w:author="叨叨叨" w:date="2025-08-18T09:12:00Z"/>
          <w:rFonts w:ascii="Arial" w:hAnsi="Arial" w:cs="Arial"/>
          <w:sz w:val="22"/>
        </w:rPr>
      </w:pPr>
      <w:ins w:id="300" w:author="叨叨叨" w:date="2025-08-18T10:45:00Z">
        <w:r>
          <w:rPr>
            <w:rFonts w:ascii="Arial" w:hAnsi="Arial" w:cs="Arial" w:hint="eastAsia"/>
            <w:szCs w:val="21"/>
          </w:rPr>
          <w:t>Compared to the informational message, quantitative forecasts are add</w:t>
        </w:r>
      </w:ins>
      <w:ins w:id="301" w:author="叨叨叨" w:date="2025-08-18T10:46:00Z">
        <w:r>
          <w:rPr>
            <w:rFonts w:ascii="Arial" w:hAnsi="Arial" w:cs="Arial" w:hint="eastAsia"/>
            <w:szCs w:val="21"/>
          </w:rPr>
          <w:t>ed</w:t>
        </w:r>
      </w:ins>
      <w:ins w:id="302" w:author="叨叨叨" w:date="2025-08-18T10:47:00Z">
        <w:r>
          <w:rPr>
            <w:rFonts w:ascii="Arial" w:hAnsi="Arial" w:cs="Arial" w:hint="eastAsia"/>
            <w:szCs w:val="21"/>
          </w:rPr>
          <w:t xml:space="preserve"> for </w:t>
        </w:r>
      </w:ins>
      <w:ins w:id="303" w:author="叨叨叨" w:date="2025-08-18T10:49:00Z">
        <w:r>
          <w:rPr>
            <w:rFonts w:ascii="Arial" w:hAnsi="Arial" w:cs="Arial" w:hint="eastAsia"/>
            <w:szCs w:val="21"/>
          </w:rPr>
          <w:t xml:space="preserve">coastal forecast points. </w:t>
        </w:r>
      </w:ins>
      <w:ins w:id="304" w:author="叨叨叨" w:date="2025-08-18T10:50:00Z">
        <w:r>
          <w:rPr>
            <w:rFonts w:ascii="Arial" w:hAnsi="Arial" w:cs="Arial" w:hint="eastAsia"/>
            <w:szCs w:val="21"/>
          </w:rPr>
          <w:t>Tsunami amplitude and arrival time are provided for each coastal forecast point in the SCS region. These coastal forecast points were agreed-upon points chosen by the SCS Member States during the 3rd ,4th and 5th WG-SCS Meeting in Hong Kong, Jakarta and Manila, respectively. They correspond to important coastal populated cities and sea-level gauges. In order to keep consistent, now majority of these coastal forecast points come from PTWC and NWPTAC</w:t>
        </w:r>
        <w:r>
          <w:rPr>
            <w:rFonts w:ascii="Arial" w:hAnsi="Arial" w:cs="Arial" w:hint="eastAsia"/>
            <w:szCs w:val="21"/>
          </w:rPr>
          <w:t>’</w:t>
        </w:r>
        <w:r>
          <w:rPr>
            <w:rFonts w:ascii="Arial" w:hAnsi="Arial" w:cs="Arial" w:hint="eastAsia"/>
            <w:szCs w:val="21"/>
          </w:rPr>
          <w:t xml:space="preserve">s forecast points for ETA and amplitude (refer to Appendix </w:t>
        </w:r>
        <w:r>
          <w:rPr>
            <w:rFonts w:ascii="Arial" w:hAnsi="Arial" w:cs="Arial" w:hint="eastAsia"/>
            <w:szCs w:val="21"/>
          </w:rPr>
          <w:fldChar w:fldCharType="begin"/>
        </w:r>
        <w:r>
          <w:rPr>
            <w:rFonts w:ascii="Arial" w:hAnsi="Arial" w:cs="Arial" w:hint="eastAsia"/>
            <w:szCs w:val="21"/>
          </w:rPr>
          <w:instrText>= 2 \* ROMAN</w:instrText>
        </w:r>
        <w:r>
          <w:rPr>
            <w:rFonts w:ascii="Arial" w:hAnsi="Arial" w:cs="Arial" w:hint="eastAsia"/>
            <w:szCs w:val="21"/>
          </w:rPr>
          <w:fldChar w:fldCharType="separate"/>
        </w:r>
        <w:r>
          <w:rPr>
            <w:rFonts w:ascii="Arial" w:hAnsi="Arial" w:cs="Arial" w:hint="eastAsia"/>
            <w:szCs w:val="21"/>
          </w:rPr>
          <w:t>II</w:t>
        </w:r>
        <w:r>
          <w:rPr>
            <w:rFonts w:ascii="Arial" w:hAnsi="Arial" w:cs="Arial" w:hint="eastAsia"/>
            <w:szCs w:val="21"/>
          </w:rPr>
          <w:fldChar w:fldCharType="end"/>
        </w:r>
        <w:r>
          <w:rPr>
            <w:rFonts w:ascii="Arial" w:hAnsi="Arial" w:cs="Arial" w:hint="eastAsia"/>
            <w:szCs w:val="21"/>
          </w:rPr>
          <w:t>). In the tsunami threat message, all forecast points with maximum amplitude greater than 0.3 meter are listed in groups that are entitled as Member States</w:t>
        </w:r>
      </w:ins>
      <w:ins w:id="305" w:author="叨叨叨" w:date="2025-08-18T11:14:00Z">
        <w:r>
          <w:rPr>
            <w:rFonts w:ascii="Arial" w:hAnsi="Arial" w:cs="Arial" w:hint="eastAsia"/>
            <w:szCs w:val="21"/>
          </w:rPr>
          <w:t>.</w:t>
        </w:r>
      </w:ins>
    </w:p>
    <w:p w14:paraId="6268A6E4" w14:textId="77777777" w:rsidR="005A3540" w:rsidRDefault="00CD6534">
      <w:pPr>
        <w:numPr>
          <w:ilvl w:val="0"/>
          <w:numId w:val="5"/>
        </w:numPr>
        <w:rPr>
          <w:ins w:id="306" w:author="叨叨叨" w:date="2025-08-18T09:12:00Z"/>
          <w:rFonts w:ascii="Arial" w:hAnsi="Arial" w:cs="Arial"/>
          <w:sz w:val="22"/>
        </w:rPr>
      </w:pPr>
      <w:ins w:id="307" w:author="叨叨叨" w:date="2025-08-18T09:12:00Z">
        <w:r>
          <w:rPr>
            <w:rFonts w:ascii="Arial" w:hAnsi="Arial" w:cs="Arial" w:hint="eastAsia"/>
            <w:sz w:val="22"/>
          </w:rPr>
          <w:t>Product Heading</w:t>
        </w:r>
      </w:ins>
      <w:ins w:id="308" w:author="叨叨叨" w:date="2025-08-18T10:22:00Z">
        <w:r>
          <w:rPr>
            <w:rFonts w:ascii="Arial" w:hAnsi="Arial" w:cs="Arial" w:hint="eastAsia"/>
            <w:sz w:val="22"/>
          </w:rPr>
          <w:t xml:space="preserve"> - </w:t>
        </w: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BABJ</w:t>
        </w:r>
        <w:r w:rsidRPr="00CD6534">
          <w:rPr>
            <w:rFonts w:ascii="Arial" w:hAnsi="Arial" w:cs="Arial" w:hint="eastAsia"/>
            <w:szCs w:val="21"/>
          </w:rPr>
          <w:t xml:space="preserve"> or </w:t>
        </w: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ins>
    </w:p>
    <w:p w14:paraId="6268A6E5" w14:textId="77777777" w:rsidR="005A3540" w:rsidRDefault="00CD6534">
      <w:pPr>
        <w:numPr>
          <w:ilvl w:val="0"/>
          <w:numId w:val="5"/>
        </w:numPr>
        <w:rPr>
          <w:ins w:id="309" w:author="叨叨叨" w:date="2025-08-18T09:12:00Z"/>
          <w:rFonts w:ascii="Arial" w:hAnsi="Arial" w:cs="Arial"/>
          <w:sz w:val="22"/>
        </w:rPr>
      </w:pPr>
      <w:ins w:id="310" w:author="叨叨叨" w:date="2025-08-18T09:12:00Z">
        <w:r>
          <w:rPr>
            <w:rFonts w:ascii="Arial" w:hAnsi="Arial" w:cs="Arial" w:hint="eastAsia"/>
            <w:sz w:val="22"/>
          </w:rPr>
          <w:t>Product Title</w:t>
        </w:r>
      </w:ins>
      <w:ins w:id="311" w:author="叨叨叨" w:date="2025-08-18T10:23:00Z">
        <w:r>
          <w:rPr>
            <w:rFonts w:ascii="Arial" w:hAnsi="Arial" w:cs="Arial" w:hint="eastAsia"/>
            <w:sz w:val="22"/>
          </w:rPr>
          <w:t xml:space="preserve"> - </w:t>
        </w:r>
        <w:r>
          <w:rPr>
            <w:rFonts w:ascii="Arial" w:eastAsia="Arial" w:hAnsi="Arial" w:cs="Arial"/>
            <w:snapToGrid w:val="0"/>
            <w:color w:val="000000"/>
            <w:kern w:val="0"/>
            <w:szCs w:val="21"/>
            <w:u w:val="single"/>
            <w:lang w:eastAsia="en-US"/>
          </w:rPr>
          <w:t>POTENTIAL TSUNAMI THREAT EXISTS FOR</w:t>
        </w:r>
        <w:r>
          <w:rPr>
            <w:rFonts w:ascii="Arial" w:hAnsi="Arial" w:cs="Arial" w:hint="eastAsia"/>
            <w:snapToGrid w:val="0"/>
            <w:color w:val="000000"/>
            <w:kern w:val="0"/>
            <w:szCs w:val="21"/>
            <w:u w:val="single"/>
          </w:rPr>
          <w:t xml:space="preserve"> ...</w:t>
        </w:r>
      </w:ins>
    </w:p>
    <w:p w14:paraId="6268A6E6" w14:textId="77777777" w:rsidR="005A3540" w:rsidRDefault="00CD6534">
      <w:pPr>
        <w:numPr>
          <w:ilvl w:val="0"/>
          <w:numId w:val="5"/>
        </w:numPr>
        <w:rPr>
          <w:ins w:id="312" w:author="叨叨叨" w:date="2025-08-18T10:23:00Z"/>
          <w:rFonts w:ascii="Arial" w:hAnsi="Arial" w:cs="Arial"/>
          <w:sz w:val="22"/>
        </w:rPr>
      </w:pPr>
      <w:ins w:id="313" w:author="叨叨叨" w:date="2025-08-18T09:12:00Z">
        <w:r>
          <w:rPr>
            <w:rFonts w:ascii="Arial" w:hAnsi="Arial" w:cs="Arial" w:hint="eastAsia"/>
            <w:sz w:val="22"/>
          </w:rPr>
          <w:t>Earthquake Parameters</w:t>
        </w:r>
      </w:ins>
      <w:ins w:id="314" w:author="叨叨叨" w:date="2025-08-18T10:23:00Z">
        <w:r>
          <w:rPr>
            <w:rFonts w:ascii="Arial" w:hAnsi="Arial" w:cs="Arial" w:hint="eastAsia"/>
            <w:sz w:val="22"/>
          </w:rPr>
          <w:t xml:space="preserve"> -</w:t>
        </w:r>
      </w:ins>
    </w:p>
    <w:p w14:paraId="6268A6E7" w14:textId="77777777" w:rsidR="005A3540" w:rsidRDefault="00CD6534">
      <w:pPr>
        <w:widowControl/>
        <w:kinsoku w:val="0"/>
        <w:autoSpaceDE w:val="0"/>
        <w:autoSpaceDN w:val="0"/>
        <w:adjustRightInd w:val="0"/>
        <w:snapToGrid w:val="0"/>
        <w:spacing w:line="240" w:lineRule="exact"/>
        <w:ind w:firstLineChars="200" w:firstLine="420"/>
        <w:jc w:val="left"/>
        <w:textAlignment w:val="baseline"/>
        <w:rPr>
          <w:ins w:id="315" w:author="叨叨叨" w:date="2025-08-18T10:23:00Z"/>
          <w:rFonts w:ascii="Arial" w:eastAsia="Arial" w:hAnsi="Arial" w:cs="Arial"/>
          <w:snapToGrid w:val="0"/>
          <w:color w:val="000000"/>
          <w:kern w:val="0"/>
          <w:szCs w:val="21"/>
          <w:lang w:eastAsia="en-US"/>
        </w:rPr>
      </w:pPr>
      <w:ins w:id="316" w:author="叨叨叨" w:date="2025-08-18T10:23:00Z">
        <w:r>
          <w:rPr>
            <w:rFonts w:ascii="Arial" w:eastAsia="Arial" w:hAnsi="Arial" w:cs="Arial"/>
            <w:snapToGrid w:val="0"/>
            <w:color w:val="000000"/>
            <w:kern w:val="0"/>
            <w:szCs w:val="21"/>
            <w:lang w:eastAsia="en-US"/>
          </w:rPr>
          <w:t>[ PRELIMINARY EARTHQUAKE PARAMETERS ]</w:t>
        </w:r>
      </w:ins>
    </w:p>
    <w:p w14:paraId="6268A6E8"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317" w:author="叨叨叨" w:date="2025-08-18T10:23:00Z"/>
          <w:rFonts w:ascii="Arial" w:hAnsi="Arial" w:cs="Arial"/>
          <w:snapToGrid w:val="0"/>
          <w:color w:val="000000"/>
          <w:kern w:val="0"/>
          <w:szCs w:val="21"/>
        </w:rPr>
      </w:pPr>
      <w:ins w:id="318" w:author="叨叨叨" w:date="2025-08-18T10:23:00Z">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r>
      </w:ins>
    </w:p>
    <w:p w14:paraId="6268A6E9"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319" w:author="叨叨叨" w:date="2025-08-18T10:23:00Z"/>
          <w:rFonts w:ascii="Arial" w:eastAsia="Arial" w:hAnsi="Arial" w:cs="Arial"/>
          <w:snapToGrid w:val="0"/>
          <w:color w:val="000000"/>
          <w:kern w:val="0"/>
          <w:szCs w:val="21"/>
          <w:lang w:eastAsia="en-US"/>
        </w:rPr>
      </w:pPr>
      <w:ins w:id="320" w:author="叨叨叨" w:date="2025-08-18T10:23:00Z">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r>
      </w:ins>
    </w:p>
    <w:p w14:paraId="6268A6EA"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321" w:author="叨叨叨" w:date="2025-08-18T10:23:00Z"/>
          <w:rFonts w:ascii="Arial" w:eastAsia="Arial" w:hAnsi="Arial" w:cs="Arial"/>
          <w:snapToGrid w:val="0"/>
          <w:color w:val="000000"/>
          <w:kern w:val="0"/>
          <w:szCs w:val="21"/>
          <w:lang w:eastAsia="en-US"/>
        </w:rPr>
      </w:pPr>
      <w:ins w:id="322" w:author="叨叨叨" w:date="2025-08-18T10:23:00Z">
        <w:r>
          <w:rPr>
            <w:rFonts w:ascii="Arial" w:eastAsia="Arial" w:hAnsi="Arial" w:cs="Arial"/>
            <w:snapToGrid w:val="0"/>
            <w:color w:val="000000"/>
            <w:kern w:val="0"/>
            <w:szCs w:val="21"/>
            <w:lang w:eastAsia="en-US"/>
          </w:rPr>
          <w:t>*COORDINATES</w:t>
        </w:r>
      </w:ins>
    </w:p>
    <w:p w14:paraId="6268A6EB"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323" w:author="叨叨叨" w:date="2025-08-18T10:23:00Z"/>
          <w:rFonts w:ascii="Arial" w:eastAsia="Arial" w:hAnsi="Arial" w:cs="Arial"/>
          <w:snapToGrid w:val="0"/>
          <w:color w:val="000000"/>
          <w:kern w:val="0"/>
          <w:szCs w:val="21"/>
          <w:lang w:eastAsia="en-US"/>
        </w:rPr>
      </w:pPr>
      <w:ins w:id="324" w:author="叨叨叨" w:date="2025-08-18T10:23:00Z">
        <w:r>
          <w:rPr>
            <w:rFonts w:ascii="Arial" w:eastAsia="Arial" w:hAnsi="Arial" w:cs="Arial"/>
            <w:snapToGrid w:val="0"/>
            <w:color w:val="000000"/>
            <w:kern w:val="0"/>
            <w:szCs w:val="21"/>
            <w:lang w:eastAsia="en-US"/>
          </w:rPr>
          <w:t>*DEPTH</w:t>
        </w:r>
      </w:ins>
    </w:p>
    <w:p w14:paraId="6268A6EC" w14:textId="77777777" w:rsidR="005A3540" w:rsidRDefault="00CD6534">
      <w:pPr>
        <w:widowControl/>
        <w:tabs>
          <w:tab w:val="left" w:pos="1900"/>
        </w:tabs>
        <w:kinsoku w:val="0"/>
        <w:autoSpaceDE w:val="0"/>
        <w:autoSpaceDN w:val="0"/>
        <w:adjustRightInd w:val="0"/>
        <w:snapToGrid w:val="0"/>
        <w:spacing w:line="240" w:lineRule="exact"/>
        <w:ind w:leftChars="104" w:left="218" w:firstLineChars="200" w:firstLine="420"/>
        <w:jc w:val="left"/>
        <w:textAlignment w:val="baseline"/>
        <w:rPr>
          <w:ins w:id="325" w:author="叨叨叨" w:date="2025-08-18T09:12:00Z"/>
          <w:rFonts w:ascii="Arial" w:hAnsi="Arial" w:cs="Arial"/>
          <w:sz w:val="22"/>
        </w:rPr>
      </w:pPr>
      <w:ins w:id="326" w:author="叨叨叨" w:date="2025-08-18T10:23:00Z">
        <w:r>
          <w:rPr>
            <w:rFonts w:ascii="Arial" w:eastAsia="Arial" w:hAnsi="Arial" w:cs="Arial"/>
            <w:snapToGrid w:val="0"/>
            <w:color w:val="000000"/>
            <w:kern w:val="0"/>
            <w:szCs w:val="21"/>
            <w:lang w:eastAsia="en-US"/>
          </w:rPr>
          <w:t>*LOCATION</w:t>
        </w:r>
      </w:ins>
    </w:p>
    <w:p w14:paraId="6268A6ED" w14:textId="77777777" w:rsidR="005A3540" w:rsidRDefault="00CD6534">
      <w:pPr>
        <w:numPr>
          <w:ilvl w:val="0"/>
          <w:numId w:val="5"/>
        </w:numPr>
        <w:rPr>
          <w:ins w:id="327" w:author="叨叨叨" w:date="2025-08-18T09:12:00Z"/>
          <w:rFonts w:ascii="Arial" w:hAnsi="Arial" w:cs="Arial"/>
          <w:sz w:val="22"/>
        </w:rPr>
      </w:pPr>
      <w:ins w:id="328" w:author="叨叨叨" w:date="2025-08-18T09:12:00Z">
        <w:r>
          <w:rPr>
            <w:rFonts w:ascii="Arial" w:hAnsi="Arial" w:cs="Arial" w:hint="eastAsia"/>
            <w:sz w:val="22"/>
          </w:rPr>
          <w:lastRenderedPageBreak/>
          <w:t>Current State of the Tsunami Evaluation</w:t>
        </w:r>
      </w:ins>
      <w:ins w:id="329" w:author="叨叨叨" w:date="2025-08-18T10:23:00Z">
        <w:r>
          <w:rPr>
            <w:rFonts w:ascii="Arial" w:hAnsi="Arial" w:cs="Arial" w:hint="eastAsia"/>
            <w:sz w:val="22"/>
          </w:rPr>
          <w:t xml:space="preserve"> - [ EVALUATION ]</w:t>
        </w:r>
      </w:ins>
    </w:p>
    <w:p w14:paraId="6268A6EE" w14:textId="77777777" w:rsidR="005A3540" w:rsidRDefault="00CD6534">
      <w:pPr>
        <w:numPr>
          <w:ilvl w:val="0"/>
          <w:numId w:val="5"/>
        </w:numPr>
        <w:rPr>
          <w:ins w:id="330" w:author="叨叨叨" w:date="2025-08-18T10:24:00Z"/>
          <w:rFonts w:ascii="Arial" w:hAnsi="Arial" w:cs="Arial"/>
          <w:sz w:val="22"/>
        </w:rPr>
      </w:pPr>
      <w:ins w:id="331" w:author="叨叨叨" w:date="2025-08-18T09:12:00Z">
        <w:r>
          <w:rPr>
            <w:rFonts w:ascii="Arial" w:hAnsi="Arial" w:cs="Arial" w:hint="eastAsia"/>
            <w:sz w:val="22"/>
          </w:rPr>
          <w:t>Threatened Coastal</w:t>
        </w:r>
      </w:ins>
      <w:ins w:id="332" w:author="叨叨叨" w:date="2025-08-18T09:13:00Z">
        <w:r>
          <w:rPr>
            <w:rFonts w:ascii="Arial" w:hAnsi="Arial" w:cs="Arial" w:hint="eastAsia"/>
            <w:sz w:val="22"/>
          </w:rPr>
          <w:t xml:space="preserve"> Areas</w:t>
        </w:r>
      </w:ins>
      <w:ins w:id="333" w:author="叨叨叨" w:date="2025-08-18T10:24:00Z">
        <w:r>
          <w:rPr>
            <w:rFonts w:ascii="Arial" w:hAnsi="Arial" w:cs="Arial" w:hint="eastAsia"/>
            <w:sz w:val="22"/>
          </w:rPr>
          <w:t xml:space="preserve"> &amp; </w:t>
        </w:r>
      </w:ins>
      <w:ins w:id="334" w:author="叨叨叨" w:date="2025-08-18T09:13:00Z">
        <w:r>
          <w:rPr>
            <w:rFonts w:ascii="Arial" w:hAnsi="Arial" w:cs="Arial" w:hint="eastAsia"/>
            <w:sz w:val="22"/>
          </w:rPr>
          <w:t>Forecast Arrival Times</w:t>
        </w:r>
      </w:ins>
      <w:ins w:id="335" w:author="叨叨叨" w:date="2025-08-18T10:24:00Z">
        <w:r>
          <w:rPr>
            <w:rFonts w:ascii="Arial" w:hAnsi="Arial" w:cs="Arial" w:hint="eastAsia"/>
            <w:sz w:val="22"/>
          </w:rPr>
          <w:t xml:space="preserve"> &amp; </w:t>
        </w:r>
      </w:ins>
      <w:ins w:id="336" w:author="叨叨叨" w:date="2025-08-18T09:13:00Z">
        <w:r>
          <w:rPr>
            <w:rFonts w:ascii="Arial" w:hAnsi="Arial" w:cs="Arial" w:hint="eastAsia"/>
            <w:sz w:val="22"/>
          </w:rPr>
          <w:t>Forecast Amplitudes</w:t>
        </w:r>
      </w:ins>
      <w:ins w:id="337" w:author="叨叨叨" w:date="2025-08-18T10:24:00Z">
        <w:r>
          <w:rPr>
            <w:rFonts w:ascii="Arial" w:hAnsi="Arial" w:cs="Arial" w:hint="eastAsia"/>
            <w:sz w:val="22"/>
          </w:rPr>
          <w:t xml:space="preserve"> - </w:t>
        </w:r>
      </w:ins>
    </w:p>
    <w:p w14:paraId="6268A6EF" w14:textId="77777777" w:rsidR="005A3540" w:rsidRDefault="00CD6534">
      <w:pPr>
        <w:keepNext/>
        <w:widowControl/>
        <w:tabs>
          <w:tab w:val="left" w:pos="1680"/>
        </w:tabs>
        <w:kinsoku w:val="0"/>
        <w:autoSpaceDE w:val="0"/>
        <w:autoSpaceDN w:val="0"/>
        <w:adjustRightInd w:val="0"/>
        <w:snapToGrid w:val="0"/>
        <w:spacing w:line="240" w:lineRule="exact"/>
        <w:ind w:firstLineChars="200" w:firstLine="420"/>
        <w:jc w:val="left"/>
        <w:textAlignment w:val="baseline"/>
        <w:rPr>
          <w:ins w:id="338" w:author="叨叨叨" w:date="2025-08-18T10:24:00Z"/>
          <w:rFonts w:ascii="Arial" w:eastAsia="Arial" w:hAnsi="Arial" w:cs="Arial"/>
          <w:snapToGrid w:val="0"/>
          <w:color w:val="000000"/>
          <w:kern w:val="0"/>
          <w:szCs w:val="21"/>
          <w:lang w:eastAsia="en-US"/>
        </w:rPr>
      </w:pPr>
      <w:ins w:id="339" w:author="叨叨叨" w:date="2025-08-18T10:24:00Z">
        <w:r>
          <w:rPr>
            <w:rFonts w:ascii="Arial" w:eastAsia="Arial" w:hAnsi="Arial" w:cs="Arial"/>
            <w:snapToGrid w:val="0"/>
            <w:color w:val="000000"/>
            <w:kern w:val="0"/>
            <w:szCs w:val="21"/>
            <w:lang w:eastAsia="en-US"/>
          </w:rPr>
          <w:t>[ TSUNAMI AMPLITUDE AND ETA FORECASTS ]</w:t>
        </w:r>
      </w:ins>
    </w:p>
    <w:p w14:paraId="6268A6F0"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firstLineChars="100" w:firstLine="210"/>
        <w:jc w:val="left"/>
        <w:textAlignment w:val="baseline"/>
        <w:rPr>
          <w:ins w:id="340" w:author="叨叨叨" w:date="2025-08-18T10:24:00Z"/>
          <w:rFonts w:ascii="Arial" w:eastAsia="Arial" w:hAnsi="Arial" w:cs="Arial"/>
          <w:snapToGrid w:val="0"/>
          <w:color w:val="000000"/>
          <w:kern w:val="0"/>
          <w:szCs w:val="21"/>
          <w:lang w:eastAsia="en-US"/>
        </w:rPr>
      </w:pPr>
      <w:ins w:id="341" w:author="叨叨叨" w:date="2025-08-18T10:24:00Z">
        <w:r>
          <w:rPr>
            <w:rFonts w:ascii="Arial" w:eastAsia="Arial" w:hAnsi="Arial" w:cs="Arial"/>
            <w:snapToGrid w:val="0"/>
            <w:color w:val="000000"/>
            <w:kern w:val="0"/>
            <w:szCs w:val="21"/>
            <w:lang w:eastAsia="en-US"/>
          </w:rPr>
          <w:t>FORECAST POINT</w:t>
        </w:r>
      </w:ins>
      <w:ins w:id="342" w:author="叨叨叨" w:date="2025-08-18T10:25:00Z">
        <w:r>
          <w:rPr>
            <w:rFonts w:ascii="Arial" w:hAnsi="Arial" w:cs="Arial" w:hint="eastAsia"/>
            <w:snapToGrid w:val="0"/>
            <w:color w:val="000000"/>
            <w:kern w:val="0"/>
            <w:szCs w:val="21"/>
          </w:rPr>
          <w:t xml:space="preserve">   </w:t>
        </w:r>
      </w:ins>
      <w:ins w:id="343" w:author="叨叨叨" w:date="2025-08-18T10:24:00Z">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ETA (UTC)</w:t>
        </w:r>
      </w:ins>
      <w:ins w:id="344" w:author="叨叨叨" w:date="2025-08-18T10:25:00Z">
        <w:r>
          <w:rPr>
            <w:rFonts w:ascii="Arial" w:hAnsi="Arial" w:cs="Arial" w:hint="eastAsia"/>
            <w:snapToGrid w:val="0"/>
            <w:color w:val="000000"/>
            <w:kern w:val="0"/>
            <w:szCs w:val="21"/>
          </w:rPr>
          <w:t xml:space="preserve"> </w:t>
        </w:r>
      </w:ins>
      <w:ins w:id="345" w:author="叨叨叨" w:date="2025-08-18T10:24:00Z">
        <w:r>
          <w:rPr>
            <w:rFonts w:ascii="Arial" w:eastAsia="Arial" w:hAnsi="Arial" w:cs="Arial"/>
            <w:snapToGrid w:val="0"/>
            <w:color w:val="000000"/>
            <w:kern w:val="0"/>
            <w:szCs w:val="21"/>
            <w:lang w:eastAsia="en-US"/>
          </w:rPr>
          <w:tab/>
          <w:t>MAX. AMPL</w:t>
        </w:r>
      </w:ins>
    </w:p>
    <w:p w14:paraId="6268A6F1"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firstLineChars="100" w:firstLine="210"/>
        <w:jc w:val="left"/>
        <w:textAlignment w:val="baseline"/>
        <w:rPr>
          <w:ins w:id="346" w:author="叨叨叨" w:date="2025-08-18T10:24:00Z"/>
          <w:rFonts w:ascii="Arial" w:eastAsia="Arial" w:hAnsi="Arial" w:cs="Arial"/>
          <w:snapToGrid w:val="0"/>
          <w:color w:val="000000"/>
          <w:kern w:val="0"/>
          <w:szCs w:val="21"/>
          <w:lang w:eastAsia="en-US"/>
        </w:rPr>
      </w:pPr>
      <w:ins w:id="347" w:author="叨叨叨" w:date="2025-08-18T10:24:00Z">
        <w:r>
          <w:rPr>
            <w:rFonts w:ascii="Arial" w:eastAsia="Arial" w:hAnsi="Arial" w:cs="Arial"/>
            <w:snapToGrid w:val="0"/>
            <w:color w:val="000000"/>
            <w:kern w:val="0"/>
            <w:szCs w:val="21"/>
            <w:lang w:eastAsia="en-US"/>
          </w:rPr>
          <w:t>---------------------------------------------------------------------------------------</w:t>
        </w:r>
      </w:ins>
      <w:ins w:id="348" w:author="叨叨叨" w:date="2025-08-18T10:26:00Z">
        <w:r>
          <w:rPr>
            <w:rFonts w:ascii="Arial" w:hAnsi="Arial" w:cs="Arial" w:hint="eastAsia"/>
            <w:snapToGrid w:val="0"/>
            <w:color w:val="000000"/>
            <w:kern w:val="0"/>
            <w:szCs w:val="21"/>
          </w:rPr>
          <w:t>----------------</w:t>
        </w:r>
      </w:ins>
      <w:ins w:id="349" w:author="叨叨叨" w:date="2025-08-18T10:24:00Z">
        <w:r>
          <w:rPr>
            <w:rFonts w:ascii="Arial" w:eastAsia="Arial" w:hAnsi="Arial" w:cs="Arial"/>
            <w:snapToGrid w:val="0"/>
            <w:color w:val="000000"/>
            <w:kern w:val="0"/>
            <w:szCs w:val="21"/>
            <w:lang w:eastAsia="en-US"/>
          </w:rPr>
          <w:t>-</w:t>
        </w:r>
      </w:ins>
    </w:p>
    <w:p w14:paraId="6268A6F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ins w:id="350" w:author="叨叨叨" w:date="2025-08-18T10:24:00Z"/>
          <w:rFonts w:ascii="Arial" w:eastAsia="Arial" w:hAnsi="Arial" w:cs="Arial"/>
          <w:snapToGrid w:val="0"/>
          <w:color w:val="000000"/>
          <w:kern w:val="0"/>
          <w:szCs w:val="21"/>
          <w:lang w:eastAsia="en-US"/>
        </w:rPr>
      </w:pPr>
      <w:ins w:id="351" w:author="叨叨叨" w:date="2025-08-18T10:24:00Z">
        <w:r>
          <w:rPr>
            <w:rFonts w:ascii="Arial" w:eastAsia="Arial" w:hAnsi="Arial" w:cs="Arial"/>
            <w:snapToGrid w:val="0"/>
            <w:color w:val="000000"/>
            <w:kern w:val="0"/>
            <w:szCs w:val="21"/>
            <w:u w:val="single"/>
            <w:lang w:eastAsia="en-US"/>
          </w:rPr>
          <w:t>PHILIPPINES</w:t>
        </w:r>
      </w:ins>
    </w:p>
    <w:p w14:paraId="6268A6F3"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firstLineChars="100" w:firstLine="210"/>
        <w:jc w:val="left"/>
        <w:textAlignment w:val="baseline"/>
        <w:rPr>
          <w:ins w:id="352" w:author="叨叨叨" w:date="2025-08-18T10:24:00Z"/>
          <w:rFonts w:ascii="Arial" w:eastAsia="Arial" w:hAnsi="Arial" w:cs="Arial"/>
          <w:snapToGrid w:val="0"/>
          <w:color w:val="000000"/>
          <w:kern w:val="0"/>
          <w:szCs w:val="21"/>
          <w:lang w:eastAsia="en-US"/>
        </w:rPr>
      </w:pPr>
      <w:ins w:id="353" w:author="叨叨叨" w:date="2025-08-18T10:24:00Z">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r>
      </w:ins>
      <w:ins w:id="354" w:author="叨叨叨" w:date="2025-08-18T10:25:00Z">
        <w:r>
          <w:rPr>
            <w:rFonts w:ascii="Arial" w:hAnsi="Arial" w:cs="Arial" w:hint="eastAsia"/>
            <w:snapToGrid w:val="0"/>
            <w:color w:val="000000"/>
            <w:kern w:val="0"/>
            <w:szCs w:val="21"/>
          </w:rPr>
          <w:t xml:space="preserve">    </w:t>
        </w:r>
      </w:ins>
      <w:ins w:id="355" w:author="叨叨叨" w:date="2025-08-18T10:24:00Z">
        <w:r>
          <w:rPr>
            <w:rFonts w:ascii="Arial" w:eastAsia="Arial" w:hAnsi="Arial" w:cs="Arial"/>
            <w:snapToGrid w:val="0"/>
            <w:color w:val="000000"/>
            <w:kern w:val="0"/>
            <w:szCs w:val="21"/>
            <w:lang w:eastAsia="en-US"/>
          </w:rPr>
          <w:t>18.0N, 120.5E</w:t>
        </w:r>
        <w:r>
          <w:rPr>
            <w:rFonts w:ascii="Arial" w:eastAsia="Arial" w:hAnsi="Arial" w:cs="Arial"/>
            <w:snapToGrid w:val="0"/>
            <w:color w:val="000000"/>
            <w:kern w:val="0"/>
            <w:szCs w:val="21"/>
            <w:lang w:eastAsia="en-US"/>
          </w:rPr>
          <w:tab/>
          <w:t>0330</w:t>
        </w:r>
        <w:r>
          <w:rPr>
            <w:rFonts w:ascii="Arial" w:eastAsia="Arial" w:hAnsi="Arial" w:cs="Arial"/>
            <w:snapToGrid w:val="0"/>
            <w:color w:val="000000"/>
            <w:kern w:val="0"/>
            <w:szCs w:val="21"/>
            <w:lang w:eastAsia="en-US"/>
          </w:rPr>
          <w:tab/>
        </w:r>
      </w:ins>
      <w:ins w:id="356" w:author="叨叨叨" w:date="2025-08-18T10:26:00Z">
        <w:r>
          <w:rPr>
            <w:rFonts w:ascii="Arial" w:hAnsi="Arial" w:cs="Arial" w:hint="eastAsia"/>
            <w:snapToGrid w:val="0"/>
            <w:color w:val="000000"/>
            <w:kern w:val="0"/>
            <w:szCs w:val="21"/>
          </w:rPr>
          <w:t xml:space="preserve">        </w:t>
        </w:r>
      </w:ins>
      <w:ins w:id="357" w:author="叨叨叨" w:date="2025-08-18T10:24:00Z">
        <w:r>
          <w:rPr>
            <w:rFonts w:ascii="Arial" w:eastAsia="Arial" w:hAnsi="Arial" w:cs="Arial"/>
            <w:snapToGrid w:val="0"/>
            <w:color w:val="000000"/>
            <w:kern w:val="0"/>
            <w:szCs w:val="21"/>
            <w:lang w:eastAsia="en-US"/>
          </w:rPr>
          <w:t>0.3-1 M</w:t>
        </w:r>
      </w:ins>
    </w:p>
    <w:p w14:paraId="6268A6F4"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firstLineChars="100" w:firstLine="210"/>
        <w:jc w:val="left"/>
        <w:textAlignment w:val="baseline"/>
        <w:rPr>
          <w:ins w:id="358" w:author="叨叨叨" w:date="2025-08-18T09:13:00Z"/>
          <w:rFonts w:ascii="Arial" w:hAnsi="Arial" w:cs="Arial"/>
          <w:sz w:val="22"/>
        </w:rPr>
      </w:pPr>
      <w:ins w:id="359" w:author="叨叨叨" w:date="2025-08-18T10:24:00Z">
        <w:r>
          <w:rPr>
            <w:rFonts w:ascii="Arial" w:eastAsia="Arial" w:hAnsi="Arial" w:cs="Arial"/>
            <w:snapToGrid w:val="0"/>
            <w:color w:val="000000"/>
            <w:kern w:val="0"/>
            <w:szCs w:val="21"/>
            <w:lang w:eastAsia="en-US"/>
          </w:rPr>
          <w:t>----------------------------------------------------------------------------------------</w:t>
        </w:r>
      </w:ins>
      <w:ins w:id="360" w:author="叨叨叨" w:date="2025-08-18T10:26:00Z">
        <w:r>
          <w:rPr>
            <w:rFonts w:ascii="Arial" w:hAnsi="Arial" w:cs="Arial" w:hint="eastAsia"/>
            <w:snapToGrid w:val="0"/>
            <w:color w:val="000000"/>
            <w:kern w:val="0"/>
            <w:szCs w:val="21"/>
          </w:rPr>
          <w:t>----------------</w:t>
        </w:r>
      </w:ins>
    </w:p>
    <w:p w14:paraId="6268A6F5" w14:textId="77777777" w:rsidR="005A3540" w:rsidRDefault="00CD6534">
      <w:pPr>
        <w:numPr>
          <w:ilvl w:val="0"/>
          <w:numId w:val="5"/>
        </w:numPr>
        <w:rPr>
          <w:ins w:id="361" w:author="叨叨叨" w:date="2025-08-18T10:22:00Z"/>
          <w:rFonts w:ascii="Arial" w:hAnsi="Arial" w:cs="Arial"/>
          <w:sz w:val="22"/>
        </w:rPr>
      </w:pPr>
      <w:ins w:id="362" w:author="叨叨叨" w:date="2025-08-18T10:22:00Z">
        <w:r>
          <w:rPr>
            <w:rFonts w:ascii="Arial" w:hAnsi="Arial" w:cs="Arial" w:hint="eastAsia"/>
            <w:sz w:val="22"/>
          </w:rPr>
          <w:t>Tsunami Ob</w:t>
        </w:r>
      </w:ins>
      <w:r>
        <w:rPr>
          <w:rFonts w:ascii="Arial" w:hAnsi="Arial" w:cs="Arial"/>
          <w:sz w:val="22"/>
        </w:rPr>
        <w:t>s</w:t>
      </w:r>
      <w:ins w:id="363" w:author="叨叨叨" w:date="2025-08-18T10:22:00Z">
        <w:r>
          <w:rPr>
            <w:rFonts w:ascii="Arial" w:hAnsi="Arial" w:cs="Arial" w:hint="eastAsia"/>
            <w:sz w:val="22"/>
          </w:rPr>
          <w:t>ervations -</w:t>
        </w:r>
      </w:ins>
    </w:p>
    <w:p w14:paraId="6268A6F6" w14:textId="77777777" w:rsidR="005A3540" w:rsidRDefault="00CD6534">
      <w:pPr>
        <w:widowControl/>
        <w:kinsoku w:val="0"/>
        <w:autoSpaceDE w:val="0"/>
        <w:autoSpaceDN w:val="0"/>
        <w:adjustRightInd w:val="0"/>
        <w:snapToGrid w:val="0"/>
        <w:spacing w:line="240" w:lineRule="exact"/>
        <w:ind w:firstLineChars="200" w:firstLine="420"/>
        <w:jc w:val="left"/>
        <w:textAlignment w:val="baseline"/>
        <w:rPr>
          <w:ins w:id="364" w:author="叨叨叨" w:date="2025-08-18T10:22:00Z"/>
          <w:rFonts w:ascii="Arial" w:eastAsia="Arial" w:hAnsi="Arial" w:cs="Arial"/>
          <w:snapToGrid w:val="0"/>
          <w:color w:val="000000"/>
          <w:kern w:val="0"/>
          <w:szCs w:val="21"/>
          <w:lang w:eastAsia="en-US"/>
        </w:rPr>
      </w:pPr>
      <w:ins w:id="365" w:author="叨叨叨" w:date="2025-08-18T10:22:00Z">
        <w:r>
          <w:rPr>
            <w:rFonts w:ascii="Arial" w:eastAsia="Arial" w:hAnsi="Arial" w:cs="Arial"/>
            <w:snapToGrid w:val="0"/>
            <w:color w:val="000000"/>
            <w:kern w:val="0"/>
            <w:szCs w:val="21"/>
            <w:lang w:eastAsia="en-US"/>
          </w:rPr>
          <w:t>[ TSUNAMI OBSERVATIONS ]</w:t>
        </w:r>
      </w:ins>
    </w:p>
    <w:p w14:paraId="6268A6F7"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firstLineChars="200" w:firstLine="420"/>
        <w:jc w:val="left"/>
        <w:textAlignment w:val="baseline"/>
        <w:rPr>
          <w:ins w:id="366" w:author="叨叨叨" w:date="2025-08-18T10:22:00Z"/>
          <w:rFonts w:ascii="Arial" w:eastAsia="Arial" w:hAnsi="Arial" w:cs="Arial"/>
          <w:snapToGrid w:val="0"/>
          <w:color w:val="000000"/>
          <w:kern w:val="0"/>
          <w:szCs w:val="21"/>
          <w:lang w:eastAsia="en-US"/>
        </w:rPr>
      </w:pPr>
      <w:ins w:id="367" w:author="叨叨叨" w:date="2025-08-18T10:22:00Z">
        <w:r>
          <w:rPr>
            <w:rFonts w:ascii="Arial" w:eastAsia="Arial" w:hAnsi="Arial" w:cs="Arial"/>
            <w:snapToGrid w:val="0"/>
            <w:color w:val="000000"/>
            <w:kern w:val="0"/>
            <w:szCs w:val="21"/>
            <w:lang w:eastAsia="en-US"/>
          </w:rPr>
          <w:t>GAUGE NAME</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REGION</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TIME (UTC)</w:t>
        </w:r>
        <w:r>
          <w:rPr>
            <w:rFonts w:ascii="Arial" w:eastAsia="Arial" w:hAnsi="Arial" w:cs="Arial"/>
            <w:snapToGrid w:val="0"/>
            <w:color w:val="000000"/>
            <w:kern w:val="0"/>
            <w:szCs w:val="21"/>
            <w:lang w:eastAsia="en-US"/>
          </w:rPr>
          <w:tab/>
          <w:t>MAX. AMPL</w:t>
        </w:r>
      </w:ins>
    </w:p>
    <w:p w14:paraId="6268A6F8"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firstLineChars="200" w:firstLine="420"/>
        <w:jc w:val="left"/>
        <w:textAlignment w:val="baseline"/>
        <w:rPr>
          <w:ins w:id="368" w:author="叨叨叨" w:date="2025-08-18T10:22:00Z"/>
          <w:rFonts w:ascii="Arial" w:eastAsia="Arial" w:hAnsi="Arial" w:cs="Arial"/>
          <w:snapToGrid w:val="0"/>
          <w:color w:val="000000"/>
          <w:kern w:val="0"/>
          <w:szCs w:val="21"/>
          <w:lang w:eastAsia="en-US"/>
        </w:rPr>
      </w:pPr>
      <w:ins w:id="369" w:author="叨叨叨" w:date="2025-08-18T10:22:00Z">
        <w:r>
          <w:rPr>
            <w:rFonts w:ascii="Arial" w:eastAsia="Arial" w:hAnsi="Arial" w:cs="Arial"/>
            <w:snapToGrid w:val="0"/>
            <w:color w:val="000000"/>
            <w:kern w:val="0"/>
            <w:szCs w:val="21"/>
            <w:lang w:eastAsia="en-US"/>
          </w:rPr>
          <w:t>BITUNG</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INDONESIA</w:t>
        </w:r>
        <w:r>
          <w:rPr>
            <w:rFonts w:ascii="Arial" w:eastAsia="Arial" w:hAnsi="Arial" w:cs="Arial"/>
            <w:snapToGrid w:val="0"/>
            <w:color w:val="000000"/>
            <w:kern w:val="0"/>
            <w:szCs w:val="21"/>
            <w:lang w:eastAsia="en-US"/>
          </w:rPr>
          <w:tab/>
          <w:t>1.4N, 125.2E</w:t>
        </w:r>
        <w:r>
          <w:rPr>
            <w:rFonts w:ascii="Arial" w:eastAsia="Arial" w:hAnsi="Arial" w:cs="Arial"/>
            <w:snapToGrid w:val="0"/>
            <w:color w:val="000000"/>
            <w:kern w:val="0"/>
            <w:szCs w:val="21"/>
            <w:lang w:eastAsia="en-US"/>
          </w:rPr>
          <w:tab/>
          <w:t>1100</w:t>
        </w:r>
        <w:r>
          <w:rPr>
            <w:rFonts w:ascii="Arial" w:eastAsia="Arial" w:hAnsi="Arial" w:cs="Arial"/>
            <w:snapToGrid w:val="0"/>
            <w:color w:val="000000"/>
            <w:kern w:val="0"/>
            <w:szCs w:val="21"/>
            <w:lang w:eastAsia="en-US"/>
          </w:rPr>
          <w:tab/>
          <w:t>0.13 M</w:t>
        </w:r>
      </w:ins>
    </w:p>
    <w:p w14:paraId="6268A6F9"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firstLineChars="200" w:firstLine="420"/>
        <w:jc w:val="left"/>
        <w:textAlignment w:val="baseline"/>
        <w:rPr>
          <w:ins w:id="370" w:author="叨叨叨" w:date="2025-08-18T10:22:00Z"/>
          <w:rFonts w:ascii="Arial" w:hAnsi="Arial" w:cs="Arial"/>
          <w:sz w:val="22"/>
        </w:rPr>
      </w:pPr>
      <w:ins w:id="371" w:author="叨叨叨" w:date="2025-08-18T10:22:00Z">
        <w:r>
          <w:rPr>
            <w:rFonts w:ascii="Arial" w:eastAsia="Arial" w:hAnsi="Arial" w:cs="Arial"/>
            <w:snapToGrid w:val="0"/>
            <w:color w:val="000000"/>
            <w:kern w:val="0"/>
            <w:szCs w:val="21"/>
            <w:lang w:eastAsia="en-US"/>
          </w:rPr>
          <w:t>DAVAO</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PHILIPPINES</w:t>
        </w:r>
        <w:r>
          <w:rPr>
            <w:rFonts w:ascii="Arial" w:eastAsia="Arial" w:hAnsi="Arial" w:cs="Arial"/>
            <w:snapToGrid w:val="0"/>
            <w:color w:val="000000"/>
            <w:kern w:val="0"/>
            <w:szCs w:val="21"/>
            <w:lang w:eastAsia="en-US"/>
          </w:rPr>
          <w:tab/>
          <w:t>7.1N, 125.6E</w:t>
        </w:r>
        <w:r>
          <w:rPr>
            <w:rFonts w:ascii="Arial" w:eastAsia="Arial" w:hAnsi="Arial" w:cs="Arial"/>
            <w:snapToGrid w:val="0"/>
            <w:color w:val="000000"/>
            <w:kern w:val="0"/>
            <w:szCs w:val="21"/>
            <w:lang w:eastAsia="en-US"/>
          </w:rPr>
          <w:tab/>
          <w:t>1310</w:t>
        </w:r>
        <w:r>
          <w:rPr>
            <w:rFonts w:ascii="Arial" w:eastAsia="Arial" w:hAnsi="Arial" w:cs="Arial"/>
            <w:snapToGrid w:val="0"/>
            <w:color w:val="000000"/>
            <w:kern w:val="0"/>
            <w:szCs w:val="21"/>
            <w:lang w:eastAsia="en-US"/>
          </w:rPr>
          <w:tab/>
          <w:t>0.08 M</w:t>
        </w:r>
      </w:ins>
    </w:p>
    <w:p w14:paraId="6268A6FA" w14:textId="77777777" w:rsidR="005A3540" w:rsidRDefault="00CD6534">
      <w:pPr>
        <w:numPr>
          <w:ilvl w:val="0"/>
          <w:numId w:val="5"/>
        </w:numPr>
        <w:rPr>
          <w:ins w:id="372" w:author="叨叨叨" w:date="2025-08-18T10:22:00Z"/>
          <w:rFonts w:ascii="Arial" w:hAnsi="Arial" w:cs="Arial"/>
          <w:sz w:val="22"/>
        </w:rPr>
      </w:pPr>
      <w:ins w:id="373" w:author="叨叨叨" w:date="2025-08-18T10:22:00Z">
        <w:r>
          <w:rPr>
            <w:rFonts w:ascii="Arial" w:hAnsi="Arial" w:cs="Arial" w:hint="eastAsia"/>
            <w:sz w:val="22"/>
          </w:rPr>
          <w:t>Recom</w:t>
        </w:r>
        <w:r>
          <w:rPr>
            <w:rFonts w:ascii="Arial" w:hAnsi="Arial" w:cs="Arial" w:hint="eastAsia"/>
            <w:sz w:val="22"/>
            <w:u w:val="single"/>
          </w:rPr>
          <w:t>men</w:t>
        </w:r>
      </w:ins>
      <w:r>
        <w:rPr>
          <w:rFonts w:ascii="Arial" w:hAnsi="Arial" w:cs="Arial" w:hint="eastAsia"/>
          <w:sz w:val="22"/>
          <w:u w:val="single"/>
          <w:lang w:eastAsia="en-US"/>
        </w:rPr>
        <w:t>d</w:t>
      </w:r>
      <w:ins w:id="374" w:author="叨叨叨" w:date="2025-08-18T10:22:00Z">
        <w:r>
          <w:rPr>
            <w:rFonts w:ascii="Arial" w:hAnsi="Arial" w:cs="Arial" w:hint="eastAsia"/>
            <w:sz w:val="22"/>
            <w:u w:val="single"/>
          </w:rPr>
          <w:t>e</w:t>
        </w:r>
        <w:r>
          <w:rPr>
            <w:rFonts w:ascii="Arial" w:hAnsi="Arial" w:cs="Arial" w:hint="eastAsia"/>
            <w:sz w:val="22"/>
          </w:rPr>
          <w:t xml:space="preserve">d Actions - </w:t>
        </w:r>
        <w:r>
          <w:rPr>
            <w:rFonts w:ascii="Arial" w:eastAsia="Arial" w:hAnsi="Arial" w:cs="Arial"/>
            <w:snapToGrid w:val="0"/>
            <w:color w:val="000000"/>
            <w:kern w:val="0"/>
            <w:szCs w:val="21"/>
            <w:lang w:eastAsia="en-US"/>
          </w:rPr>
          <w:t>[ RECOMMENDED ACTIONS ]</w:t>
        </w:r>
      </w:ins>
    </w:p>
    <w:p w14:paraId="6268A6FB" w14:textId="77777777" w:rsidR="005A3540" w:rsidRDefault="00CD6534">
      <w:pPr>
        <w:widowControl/>
        <w:numPr>
          <w:ilvl w:val="0"/>
          <w:numId w:val="5"/>
        </w:numPr>
        <w:jc w:val="left"/>
        <w:rPr>
          <w:ins w:id="375" w:author="叨叨叨" w:date="2025-08-18T10:22:00Z"/>
          <w:rFonts w:ascii="Arial" w:hAnsi="Arial" w:cs="Arial"/>
          <w:sz w:val="22"/>
        </w:rPr>
      </w:pPr>
      <w:ins w:id="376" w:author="叨叨叨" w:date="2025-08-18T10:22:00Z">
        <w:r>
          <w:rPr>
            <w:rFonts w:ascii="Arial" w:hAnsi="Arial" w:cs="Arial" w:hint="eastAsia"/>
            <w:sz w:val="22"/>
          </w:rPr>
          <w:t xml:space="preserve">Update - </w:t>
        </w:r>
        <w:r>
          <w:rPr>
            <w:rFonts w:ascii="Arial" w:eastAsia="Arial" w:hAnsi="Arial" w:cs="Arial"/>
            <w:snapToGrid w:val="0"/>
            <w:color w:val="000000"/>
            <w:kern w:val="0"/>
            <w:szCs w:val="21"/>
            <w:lang w:eastAsia="en-US"/>
          </w:rPr>
          <w:t>[ UPDATES ]</w:t>
        </w:r>
      </w:ins>
    </w:p>
    <w:p w14:paraId="6268A6FC" w14:textId="77777777" w:rsidR="005A3540" w:rsidRDefault="00CD6534">
      <w:pPr>
        <w:numPr>
          <w:ilvl w:val="0"/>
          <w:numId w:val="5"/>
        </w:numPr>
        <w:rPr>
          <w:ins w:id="377" w:author="叨叨叨" w:date="2025-08-18T10:22:00Z"/>
          <w:rFonts w:ascii="Arial" w:hAnsi="Arial" w:cs="Arial"/>
          <w:sz w:val="22"/>
        </w:rPr>
      </w:pPr>
      <w:ins w:id="378" w:author="叨叨叨" w:date="2025-08-18T10:22:00Z">
        <w:r>
          <w:rPr>
            <w:rFonts w:ascii="Arial" w:hAnsi="Arial" w:cs="Arial" w:hint="eastAsia"/>
            <w:sz w:val="22"/>
          </w:rPr>
          <w:t>Other Information - [</w:t>
        </w:r>
        <w:r>
          <w:rPr>
            <w:rFonts w:ascii="Arial" w:eastAsia="Arial" w:hAnsi="Arial" w:cs="Arial"/>
            <w:snapToGrid w:val="0"/>
            <w:color w:val="000000"/>
            <w:kern w:val="0"/>
            <w:szCs w:val="21"/>
            <w:lang w:eastAsia="en-US"/>
          </w:rPr>
          <w:t xml:space="preserve"> ADDITIONAL INFORMATION</w:t>
        </w:r>
        <w:r>
          <w:rPr>
            <w:rFonts w:ascii="Arial" w:hAnsi="Arial" w:cs="Arial" w:hint="eastAsia"/>
            <w:sz w:val="22"/>
          </w:rPr>
          <w:t>]</w:t>
        </w:r>
      </w:ins>
    </w:p>
    <w:p w14:paraId="6268A6FE" w14:textId="77777777" w:rsidR="005A3540" w:rsidRDefault="00CD6534">
      <w:pPr>
        <w:spacing w:after="240" w:line="240" w:lineRule="exact"/>
      </w:pPr>
      <w:r>
        <w:rPr>
          <w:rFonts w:ascii="Arial" w:hAnsi="Arial" w:cs="Arial" w:hint="eastAsia"/>
          <w:szCs w:val="21"/>
        </w:rPr>
        <w:t>.</w:t>
      </w:r>
    </w:p>
    <w:p w14:paraId="6268A6FF" w14:textId="77777777" w:rsidR="005A3540" w:rsidRDefault="00CD6534">
      <w:pPr>
        <w:pStyle w:val="Heading2"/>
        <w:numPr>
          <w:ilvl w:val="2"/>
          <w:numId w:val="2"/>
        </w:numPr>
        <w:tabs>
          <w:tab w:val="left" w:pos="720"/>
        </w:tabs>
        <w:spacing w:after="240" w:line="240" w:lineRule="exact"/>
        <w:rPr>
          <w:ins w:id="379" w:author="叨叨叨" w:date="2025-08-18T09:17:00Z"/>
          <w:rFonts w:ascii="Arial" w:hAnsi="Arial" w:cs="Arial"/>
          <w:b w:val="0"/>
          <w:sz w:val="22"/>
          <w:szCs w:val="22"/>
        </w:rPr>
      </w:pPr>
      <w:bookmarkStart w:id="380" w:name="_Toc8388"/>
      <w:bookmarkStart w:id="381" w:name="_Toc18438"/>
      <w:bookmarkStart w:id="382" w:name="_Toc19684"/>
      <w:r>
        <w:rPr>
          <w:rFonts w:ascii="Arial" w:hAnsi="Arial" w:cs="Arial" w:hint="eastAsia"/>
          <w:b w:val="0"/>
          <w:sz w:val="22"/>
          <w:szCs w:val="22"/>
        </w:rPr>
        <w:t>Graphical Products</w:t>
      </w:r>
      <w:bookmarkEnd w:id="380"/>
      <w:bookmarkEnd w:id="381"/>
      <w:bookmarkEnd w:id="382"/>
    </w:p>
    <w:p w14:paraId="6268A700" w14:textId="77777777" w:rsidR="005A3540" w:rsidRDefault="00CD6534">
      <w:pPr>
        <w:rPr>
          <w:ins w:id="383" w:author="CCL" w:date="2025-09-10T14:10:00Z"/>
          <w:rFonts w:ascii="Arial" w:hAnsi="Arial" w:cs="Arial"/>
          <w:szCs w:val="21"/>
        </w:rPr>
      </w:pPr>
      <w:ins w:id="384" w:author="叨叨叨" w:date="2025-08-18T10:28:00Z">
        <w:r>
          <w:rPr>
            <w:rFonts w:ascii="Arial" w:hAnsi="Arial" w:cs="Arial" w:hint="eastAsia"/>
            <w:szCs w:val="21"/>
          </w:rPr>
          <w:t>Graphical</w:t>
        </w:r>
      </w:ins>
      <w:ins w:id="385" w:author="叨叨叨" w:date="2025-08-18T11:15:00Z">
        <w:r>
          <w:rPr>
            <w:rFonts w:ascii="Arial" w:hAnsi="Arial" w:cs="Arial" w:hint="eastAsia"/>
            <w:szCs w:val="21"/>
          </w:rPr>
          <w:t xml:space="preserve"> products</w:t>
        </w:r>
      </w:ins>
      <w:ins w:id="386" w:author="叨叨叨" w:date="2025-08-18T10:28:00Z">
        <w:r>
          <w:rPr>
            <w:rFonts w:ascii="Arial" w:hAnsi="Arial" w:cs="Arial" w:hint="eastAsia"/>
            <w:szCs w:val="21"/>
          </w:rPr>
          <w:t xml:space="preserve"> </w:t>
        </w:r>
      </w:ins>
      <w:ins w:id="387" w:author="叨叨叨" w:date="2025-08-18T11:15:00Z">
        <w:r>
          <w:rPr>
            <w:rFonts w:ascii="Arial" w:hAnsi="Arial" w:cs="Arial" w:hint="eastAsia"/>
            <w:szCs w:val="21"/>
          </w:rPr>
          <w:t>are</w:t>
        </w:r>
      </w:ins>
      <w:ins w:id="388" w:author="叨叨叨" w:date="2025-08-18T10:28:00Z">
        <w:r>
          <w:rPr>
            <w:rFonts w:ascii="Arial" w:hAnsi="Arial" w:cs="Arial" w:hint="eastAsia"/>
            <w:szCs w:val="21"/>
          </w:rPr>
          <w:t xml:space="preserve"> </w:t>
        </w:r>
      </w:ins>
      <w:ins w:id="389" w:author="叨叨叨" w:date="2025-08-18T10:29:00Z">
        <w:r>
          <w:rPr>
            <w:rFonts w:ascii="Arial" w:hAnsi="Arial" w:cs="Arial" w:hint="eastAsia"/>
            <w:szCs w:val="21"/>
          </w:rPr>
          <w:t>exclusive</w:t>
        </w:r>
      </w:ins>
      <w:ins w:id="390" w:author="叨叨叨" w:date="2025-08-18T10:28:00Z">
        <w:r>
          <w:rPr>
            <w:rFonts w:ascii="Arial" w:hAnsi="Arial" w:cs="Arial" w:hint="eastAsia"/>
            <w:szCs w:val="21"/>
          </w:rPr>
          <w:t xml:space="preserve"> to th</w:t>
        </w:r>
      </w:ins>
      <w:ins w:id="391" w:author="叨叨叨" w:date="2025-08-18T10:29:00Z">
        <w:r>
          <w:rPr>
            <w:rFonts w:ascii="Arial" w:hAnsi="Arial" w:cs="Arial" w:hint="eastAsia"/>
            <w:szCs w:val="21"/>
          </w:rPr>
          <w:t>e</w:t>
        </w:r>
      </w:ins>
      <w:ins w:id="392" w:author="叨叨叨" w:date="2025-08-18T10:28:00Z">
        <w:r>
          <w:rPr>
            <w:rFonts w:ascii="Arial" w:hAnsi="Arial" w:cs="Arial" w:hint="eastAsia"/>
            <w:szCs w:val="21"/>
          </w:rPr>
          <w:t xml:space="preserve"> NTWCs and TWFPs</w:t>
        </w:r>
      </w:ins>
      <w:ins w:id="393" w:author="叨叨叨" w:date="2025-08-18T12:34:00Z">
        <w:r>
          <w:rPr>
            <w:rFonts w:ascii="Arial" w:hAnsi="Arial" w:cs="Arial" w:hint="eastAsia"/>
            <w:szCs w:val="21"/>
          </w:rPr>
          <w:t>, including tsunami energy map and coastal forecast map.</w:t>
        </w:r>
      </w:ins>
    </w:p>
    <w:p w14:paraId="6AA5EAF3" w14:textId="77777777" w:rsidR="005A3540" w:rsidRPr="00ED64DA" w:rsidRDefault="005A3540">
      <w:pPr>
        <w:rPr>
          <w:rFonts w:ascii="Arial" w:hAnsi="Arial" w:cs="Arial"/>
        </w:rPr>
      </w:pPr>
    </w:p>
    <w:p w14:paraId="6268A701" w14:textId="2212106E" w:rsidR="005A3540" w:rsidRPr="00ED64DA" w:rsidRDefault="00ED64DA">
      <w:pPr>
        <w:numPr>
          <w:ilvl w:val="3"/>
          <w:numId w:val="2"/>
        </w:numPr>
        <w:rPr>
          <w:rFonts w:ascii="Arial" w:hAnsi="Arial" w:cs="Arial"/>
          <w:sz w:val="22"/>
        </w:rPr>
      </w:pPr>
      <w:bookmarkStart w:id="394" w:name="_Toc22854"/>
      <w:bookmarkStart w:id="395" w:name="_Toc9049"/>
      <w:bookmarkStart w:id="396" w:name="_Toc19019657"/>
      <w:bookmarkStart w:id="397" w:name="_Toc21614"/>
      <w:bookmarkStart w:id="398" w:name="_Toc16213"/>
      <w:bookmarkStart w:id="399" w:name="_Toc6005"/>
      <w:bookmarkStart w:id="400" w:name="_Toc28383"/>
      <w:bookmarkStart w:id="401" w:name="_Toc706"/>
      <w:r w:rsidRPr="00ED64DA">
        <w:rPr>
          <w:rFonts w:ascii="Arial" w:hAnsi="Arial" w:cs="Arial"/>
          <w:sz w:val="22"/>
        </w:rPr>
        <w:t>Tsunami Energy Map</w:t>
      </w:r>
      <w:bookmarkEnd w:id="394"/>
      <w:bookmarkEnd w:id="395"/>
      <w:bookmarkEnd w:id="396"/>
      <w:bookmarkEnd w:id="397"/>
      <w:bookmarkEnd w:id="398"/>
      <w:bookmarkEnd w:id="399"/>
      <w:bookmarkEnd w:id="400"/>
      <w:bookmarkEnd w:id="401"/>
    </w:p>
    <w:p w14:paraId="6268A702" w14:textId="77777777" w:rsidR="005A3540" w:rsidRDefault="00CD6534">
      <w:pPr>
        <w:spacing w:after="240" w:line="240" w:lineRule="exact"/>
        <w:rPr>
          <w:ins w:id="402" w:author="G. Even" w:date="2025-08-20T10:27:00Z"/>
          <w:rFonts w:ascii="Arial" w:hAnsi="Arial" w:cs="Arial"/>
          <w:szCs w:val="21"/>
        </w:rPr>
      </w:pPr>
      <w:r>
        <w:rPr>
          <w:rFonts w:ascii="Arial" w:hAnsi="Arial" w:cs="Arial" w:hint="eastAsia"/>
          <w:szCs w:val="21"/>
        </w:rPr>
        <w:t>The tsunami energy map shows the color-filled distribution of maximum tsunami amplitude in the SCS region. Direction of tsunami energy beam and the threatened areas can be easily identified by different color scale. The contour map of Tsunami Travel Time (TTT) is shown in light-gray lines and overlapped on tsunami energy map.</w:t>
      </w:r>
    </w:p>
    <w:p w14:paraId="6268A703" w14:textId="77777777" w:rsidR="005A3540" w:rsidRDefault="00CD6534">
      <w:pPr>
        <w:jc w:val="center"/>
        <w:rPr>
          <w:ins w:id="403" w:author="G. Even" w:date="2025-08-20T10:27:00Z"/>
          <w:rFonts w:ascii="Georgia" w:hAnsi="Georgia" w:cs="Georgia"/>
        </w:rPr>
      </w:pPr>
      <w:ins w:id="404" w:author="G. Even" w:date="2025-08-20T10:27:00Z">
        <w:r>
          <w:rPr>
            <w:rFonts w:ascii="Georgia" w:hAnsi="Georgia" w:cs="Georgia"/>
            <w:noProof/>
          </w:rPr>
          <w:drawing>
            <wp:inline distT="0" distB="0" distL="114300" distR="114300" wp14:anchorId="6CC107FE" wp14:editId="445C993A">
              <wp:extent cx="3710305" cy="3580765"/>
              <wp:effectExtent l="0" t="0" r="4445" b="635"/>
              <wp:docPr id="31" name="图片 14" descr="Maximum_Amplitude_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Maximum_Amplitude_SCS"/>
                      <pic:cNvPicPr>
                        <a:picLocks noChangeAspect="1"/>
                      </pic:cNvPicPr>
                    </pic:nvPicPr>
                    <pic:blipFill>
                      <a:blip r:embed="rId39"/>
                      <a:stretch>
                        <a:fillRect/>
                      </a:stretch>
                    </pic:blipFill>
                    <pic:spPr>
                      <a:xfrm>
                        <a:off x="0" y="0"/>
                        <a:ext cx="3710305" cy="3580765"/>
                      </a:xfrm>
                      <a:prstGeom prst="rect">
                        <a:avLst/>
                      </a:prstGeom>
                      <a:noFill/>
                      <a:ln>
                        <a:noFill/>
                      </a:ln>
                    </pic:spPr>
                  </pic:pic>
                </a:graphicData>
              </a:graphic>
            </wp:inline>
          </w:drawing>
        </w:r>
      </w:ins>
    </w:p>
    <w:p w14:paraId="6268A704" w14:textId="77777777" w:rsidR="005A3540" w:rsidRDefault="00CD6534">
      <w:pPr>
        <w:jc w:val="center"/>
        <w:rPr>
          <w:ins w:id="405" w:author="叨叨叨" w:date="2025-08-18T12:52:00Z"/>
          <w:rFonts w:ascii="Arial" w:hAnsi="Arial" w:cs="Arial"/>
          <w:szCs w:val="21"/>
        </w:rPr>
      </w:pPr>
      <w:ins w:id="406" w:author="G. Even" w:date="2025-08-20T10:27:00Z">
        <w:r>
          <w:rPr>
            <w:rFonts w:ascii="Arial" w:hAnsi="Arial" w:cs="Arial"/>
            <w:b/>
            <w:sz w:val="20"/>
            <w:szCs w:val="20"/>
          </w:rPr>
          <w:t xml:space="preserve">Figure </w:t>
        </w:r>
      </w:ins>
      <w:ins w:id="407" w:author="G. Even" w:date="2025-08-20T10:29:00Z">
        <w:r>
          <w:rPr>
            <w:rFonts w:ascii="Arial" w:hAnsi="Arial" w:cs="Arial" w:hint="eastAsia"/>
            <w:b/>
            <w:sz w:val="20"/>
            <w:szCs w:val="20"/>
          </w:rPr>
          <w:t>6</w:t>
        </w:r>
      </w:ins>
      <w:ins w:id="408" w:author="G. Even" w:date="2025-08-20T10:27:00Z">
        <w:r>
          <w:rPr>
            <w:rFonts w:ascii="Arial" w:hAnsi="Arial" w:cs="Arial"/>
            <w:b/>
            <w:sz w:val="20"/>
            <w:szCs w:val="20"/>
          </w:rPr>
          <w:t>.</w:t>
        </w:r>
        <w:r>
          <w:rPr>
            <w:rFonts w:ascii="Arial" w:hAnsi="Arial" w:cs="Arial"/>
            <w:sz w:val="20"/>
            <w:szCs w:val="20"/>
          </w:rPr>
          <w:t xml:space="preserve"> Tsunami Energy Map.</w:t>
        </w:r>
      </w:ins>
    </w:p>
    <w:p w14:paraId="6268A705" w14:textId="77777777" w:rsidR="005A3540" w:rsidRDefault="005A3540">
      <w:pPr>
        <w:spacing w:after="240" w:line="240" w:lineRule="exact"/>
        <w:rPr>
          <w:rFonts w:ascii="Arial" w:hAnsi="Arial" w:cs="Arial"/>
          <w:szCs w:val="21"/>
        </w:rPr>
      </w:pPr>
    </w:p>
    <w:p w14:paraId="6268A706" w14:textId="77777777" w:rsidR="005A3540" w:rsidRDefault="00CD6534">
      <w:pPr>
        <w:numPr>
          <w:ilvl w:val="3"/>
          <w:numId w:val="2"/>
        </w:numPr>
        <w:rPr>
          <w:sz w:val="22"/>
        </w:rPr>
      </w:pPr>
      <w:r>
        <w:rPr>
          <w:rFonts w:hint="eastAsia"/>
          <w:sz w:val="22"/>
        </w:rPr>
        <w:lastRenderedPageBreak/>
        <w:t>COASTAL FORECAST MAP</w:t>
      </w:r>
    </w:p>
    <w:p w14:paraId="6268A707" w14:textId="77777777" w:rsidR="005A3540" w:rsidRDefault="00CD6534">
      <w:pPr>
        <w:spacing w:after="240" w:line="240" w:lineRule="exact"/>
        <w:rPr>
          <w:ins w:id="409" w:author="G. Even" w:date="2025-08-20T10:28:00Z"/>
          <w:rFonts w:ascii="Arial" w:hAnsi="Arial" w:cs="Arial"/>
          <w:szCs w:val="21"/>
        </w:rPr>
      </w:pPr>
      <w:r>
        <w:rPr>
          <w:rFonts w:ascii="Arial" w:hAnsi="Arial" w:cs="Arial" w:hint="eastAsia"/>
          <w:szCs w:val="21"/>
        </w:rPr>
        <w:t xml:space="preserve">The coastal forecast map provides a detailed view of tsunami threat </w:t>
      </w:r>
      <w:r>
        <w:rPr>
          <w:rFonts w:ascii="Arial" w:hAnsi="Arial" w:cs="Arial"/>
          <w:szCs w:val="21"/>
        </w:rPr>
        <w:t xml:space="preserve">to the </w:t>
      </w:r>
      <w:r>
        <w:rPr>
          <w:rFonts w:ascii="Arial" w:hAnsi="Arial" w:cs="Arial" w:hint="eastAsia"/>
          <w:szCs w:val="21"/>
        </w:rPr>
        <w:t xml:space="preserve">coasts in the SCS region. It divides the SCS coastlines into a number of Model Output Points (MOP). Each MOP is colored according to the tsunami amplitude of the model grid points closest to the point. The tsunami energy map is also overlapped in gray-shading style with illuminated effect and further have TTT contour lines </w:t>
      </w:r>
      <w:r>
        <w:rPr>
          <w:rFonts w:ascii="Arial" w:hAnsi="Arial" w:cs="Arial"/>
          <w:szCs w:val="21"/>
        </w:rPr>
        <w:t>on top</w:t>
      </w:r>
      <w:r>
        <w:rPr>
          <w:rFonts w:ascii="Arial" w:hAnsi="Arial" w:cs="Arial" w:hint="eastAsia"/>
          <w:szCs w:val="21"/>
        </w:rPr>
        <w:t>.</w:t>
      </w:r>
    </w:p>
    <w:p w14:paraId="6268A708" w14:textId="77777777" w:rsidR="005A3540" w:rsidRDefault="00CD6534">
      <w:pPr>
        <w:jc w:val="center"/>
        <w:rPr>
          <w:ins w:id="410" w:author="G. Even" w:date="2025-08-20T10:28:00Z"/>
          <w:rFonts w:ascii="Georgia" w:hAnsi="Georgia" w:cs="Georgia"/>
        </w:rPr>
      </w:pPr>
      <w:ins w:id="411" w:author="G. Even" w:date="2025-08-20T10:28:00Z">
        <w:r>
          <w:rPr>
            <w:rFonts w:ascii="Georgia" w:hAnsi="Georgia" w:cs="Georgia"/>
            <w:noProof/>
          </w:rPr>
          <w:drawing>
            <wp:inline distT="0" distB="0" distL="114300" distR="114300" wp14:anchorId="2F6F2CF3" wp14:editId="571C28D0">
              <wp:extent cx="4638675" cy="4496435"/>
              <wp:effectExtent l="0" t="0" r="0" b="8890"/>
              <wp:docPr id="32" name="图片 15" descr="Coastal_Forecast_Point_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Coastal_Forecast_Point_SCS"/>
                      <pic:cNvPicPr>
                        <a:picLocks noChangeAspect="1"/>
                      </pic:cNvPicPr>
                    </pic:nvPicPr>
                    <pic:blipFill>
                      <a:blip r:embed="rId40"/>
                      <a:stretch>
                        <a:fillRect/>
                      </a:stretch>
                    </pic:blipFill>
                    <pic:spPr>
                      <a:xfrm>
                        <a:off x="0" y="0"/>
                        <a:ext cx="4638675" cy="4496435"/>
                      </a:xfrm>
                      <a:prstGeom prst="rect">
                        <a:avLst/>
                      </a:prstGeom>
                      <a:noFill/>
                      <a:ln>
                        <a:noFill/>
                      </a:ln>
                    </pic:spPr>
                  </pic:pic>
                </a:graphicData>
              </a:graphic>
            </wp:inline>
          </w:drawing>
        </w:r>
      </w:ins>
    </w:p>
    <w:p w14:paraId="6268A709" w14:textId="77777777" w:rsidR="005A3540" w:rsidRDefault="00CD6534">
      <w:pPr>
        <w:jc w:val="center"/>
        <w:rPr>
          <w:ins w:id="412" w:author="G. Even" w:date="2025-08-20T10:28:00Z"/>
          <w:rFonts w:ascii="Arial" w:hAnsi="Arial" w:cs="Arial"/>
          <w:sz w:val="20"/>
          <w:szCs w:val="20"/>
        </w:rPr>
      </w:pPr>
      <w:ins w:id="413" w:author="G. Even" w:date="2025-08-20T10:28:00Z">
        <w:r>
          <w:rPr>
            <w:rFonts w:ascii="Arial" w:hAnsi="Arial" w:cs="Arial"/>
            <w:b/>
            <w:sz w:val="20"/>
            <w:szCs w:val="20"/>
          </w:rPr>
          <w:t xml:space="preserve">Figure </w:t>
        </w:r>
      </w:ins>
      <w:ins w:id="414" w:author="G. Even" w:date="2025-08-20T10:29:00Z">
        <w:r>
          <w:rPr>
            <w:rFonts w:ascii="Arial" w:hAnsi="Arial" w:cs="Arial" w:hint="eastAsia"/>
            <w:b/>
            <w:sz w:val="20"/>
            <w:szCs w:val="20"/>
          </w:rPr>
          <w:t>7</w:t>
        </w:r>
      </w:ins>
      <w:ins w:id="415" w:author="G. Even" w:date="2025-08-20T10:28:00Z">
        <w:r>
          <w:rPr>
            <w:rFonts w:ascii="Arial" w:hAnsi="Arial" w:cs="Arial"/>
            <w:b/>
            <w:sz w:val="20"/>
            <w:szCs w:val="20"/>
          </w:rPr>
          <w:t>.</w:t>
        </w:r>
        <w:r>
          <w:rPr>
            <w:rFonts w:ascii="Arial" w:hAnsi="Arial" w:cs="Arial"/>
            <w:sz w:val="20"/>
            <w:szCs w:val="20"/>
          </w:rPr>
          <w:t xml:space="preserve"> Coastal </w:t>
        </w:r>
      </w:ins>
      <w:ins w:id="416" w:author="G. Even" w:date="2025-08-20T10:29:00Z">
        <w:r>
          <w:rPr>
            <w:rFonts w:ascii="Arial" w:hAnsi="Arial" w:cs="Arial" w:hint="eastAsia"/>
            <w:sz w:val="20"/>
            <w:szCs w:val="20"/>
          </w:rPr>
          <w:t>Forecast</w:t>
        </w:r>
      </w:ins>
      <w:ins w:id="417" w:author="G. Even" w:date="2025-08-20T10:28:00Z">
        <w:r>
          <w:rPr>
            <w:rFonts w:ascii="Arial" w:hAnsi="Arial" w:cs="Arial"/>
            <w:sz w:val="20"/>
            <w:szCs w:val="20"/>
          </w:rPr>
          <w:t xml:space="preserve"> Map.</w:t>
        </w:r>
      </w:ins>
    </w:p>
    <w:p w14:paraId="6268A70A" w14:textId="77777777" w:rsidR="005A3540" w:rsidRDefault="005A3540">
      <w:pPr>
        <w:spacing w:after="240" w:line="240" w:lineRule="exact"/>
        <w:rPr>
          <w:rFonts w:ascii="Arial" w:hAnsi="Arial" w:cs="Arial"/>
          <w:szCs w:val="21"/>
        </w:rPr>
      </w:pPr>
    </w:p>
    <w:bookmarkEnd w:id="204"/>
    <w:bookmarkEnd w:id="209"/>
    <w:bookmarkEnd w:id="210"/>
    <w:bookmarkEnd w:id="211"/>
    <w:bookmarkEnd w:id="212"/>
    <w:bookmarkEnd w:id="213"/>
    <w:bookmarkEnd w:id="214"/>
    <w:bookmarkEnd w:id="215"/>
    <w:p w14:paraId="6268A70B" w14:textId="77777777" w:rsidR="005A3540" w:rsidRDefault="005A3540">
      <w:pPr>
        <w:widowControl/>
        <w:spacing w:after="240" w:line="240" w:lineRule="exact"/>
        <w:rPr>
          <w:rFonts w:ascii="Arial" w:hAnsi="Arial" w:cs="Arial"/>
          <w:szCs w:val="21"/>
        </w:rPr>
        <w:sectPr w:rsidR="005A3540">
          <w:headerReference w:type="even" r:id="rId41"/>
          <w:headerReference w:type="default" r:id="rId42"/>
          <w:headerReference w:type="first" r:id="rId43"/>
          <w:pgSz w:w="11906" w:h="16838"/>
          <w:pgMar w:top="1138" w:right="1440" w:bottom="1354" w:left="1440" w:header="720" w:footer="720" w:gutter="0"/>
          <w:cols w:space="720"/>
          <w:titlePg/>
          <w:docGrid w:type="lines" w:linePitch="312"/>
        </w:sectPr>
      </w:pPr>
    </w:p>
    <w:p w14:paraId="6268A70C" w14:textId="77777777" w:rsidR="005A3540" w:rsidRDefault="00CD6534">
      <w:pPr>
        <w:pStyle w:val="Heading1"/>
        <w:widowControl/>
        <w:numPr>
          <w:ilvl w:val="0"/>
          <w:numId w:val="2"/>
        </w:numPr>
        <w:tabs>
          <w:tab w:val="left" w:pos="720"/>
        </w:tabs>
        <w:spacing w:afterLines="0" w:after="240" w:line="240" w:lineRule="exact"/>
        <w:rPr>
          <w:rFonts w:ascii="Arial" w:hAnsi="Arial" w:cs="Arial"/>
          <w:sz w:val="22"/>
          <w:szCs w:val="22"/>
          <w:lang w:eastAsia="en-US"/>
        </w:rPr>
      </w:pPr>
      <w:bookmarkStart w:id="418" w:name="_Toc25964"/>
      <w:bookmarkStart w:id="419" w:name="_Toc32236"/>
      <w:bookmarkStart w:id="420" w:name="_Toc2829"/>
      <w:bookmarkStart w:id="421" w:name="_Toc28106"/>
      <w:bookmarkStart w:id="422" w:name="_Toc11376"/>
      <w:bookmarkStart w:id="423" w:name="_Toc10216"/>
      <w:bookmarkStart w:id="424" w:name="_Toc4414"/>
      <w:bookmarkStart w:id="425" w:name="_Toc30749"/>
      <w:bookmarkStart w:id="426" w:name="_Toc18008"/>
      <w:bookmarkStart w:id="427" w:name="_Toc3309"/>
      <w:r>
        <w:rPr>
          <w:rFonts w:ascii="Arial" w:hAnsi="Arial" w:cs="Arial"/>
          <w:sz w:val="22"/>
          <w:szCs w:val="22"/>
          <w:lang w:eastAsia="en-US"/>
        </w:rPr>
        <w:t>DISSEMINATION</w:t>
      </w:r>
      <w:bookmarkEnd w:id="418"/>
      <w:bookmarkEnd w:id="419"/>
      <w:bookmarkEnd w:id="420"/>
      <w:bookmarkEnd w:id="421"/>
      <w:bookmarkEnd w:id="422"/>
      <w:bookmarkEnd w:id="423"/>
      <w:bookmarkEnd w:id="424"/>
      <w:bookmarkEnd w:id="425"/>
      <w:bookmarkEnd w:id="426"/>
      <w:bookmarkEnd w:id="427"/>
    </w:p>
    <w:p w14:paraId="6268A70D" w14:textId="77777777" w:rsidR="005A3540" w:rsidRDefault="00CD6534">
      <w:pPr>
        <w:pStyle w:val="Heading2"/>
        <w:widowControl/>
        <w:numPr>
          <w:ilvl w:val="1"/>
          <w:numId w:val="2"/>
        </w:numPr>
        <w:tabs>
          <w:tab w:val="left" w:pos="720"/>
        </w:tabs>
        <w:spacing w:after="240" w:line="240" w:lineRule="exact"/>
        <w:rPr>
          <w:rFonts w:ascii="Arial" w:eastAsia="FangSong_GB2312" w:hAnsi="Arial" w:cs="Arial"/>
          <w:b w:val="0"/>
          <w:sz w:val="22"/>
          <w:szCs w:val="22"/>
        </w:rPr>
      </w:pPr>
      <w:bookmarkStart w:id="428" w:name="_Toc11581"/>
      <w:bookmarkStart w:id="429" w:name="_Toc24647"/>
      <w:bookmarkStart w:id="430" w:name="_Toc18142"/>
      <w:bookmarkStart w:id="431" w:name="_Toc5885"/>
      <w:bookmarkStart w:id="432" w:name="_Toc7088"/>
      <w:bookmarkStart w:id="433" w:name="_Toc17483"/>
      <w:bookmarkStart w:id="434" w:name="_Toc5891"/>
      <w:bookmarkStart w:id="435" w:name="_Toc18100"/>
      <w:bookmarkStart w:id="436" w:name="_Toc22104"/>
      <w:bookmarkStart w:id="437" w:name="_Toc9278"/>
      <w:r>
        <w:rPr>
          <w:rFonts w:ascii="Arial" w:hAnsi="Arial" w:cs="Arial"/>
          <w:b w:val="0"/>
          <w:sz w:val="22"/>
          <w:szCs w:val="22"/>
        </w:rPr>
        <w:t>METHODOLOGIES</w:t>
      </w:r>
      <w:bookmarkEnd w:id="428"/>
      <w:bookmarkEnd w:id="429"/>
      <w:bookmarkEnd w:id="430"/>
      <w:bookmarkEnd w:id="431"/>
      <w:bookmarkEnd w:id="432"/>
      <w:bookmarkEnd w:id="433"/>
      <w:bookmarkEnd w:id="434"/>
      <w:bookmarkEnd w:id="435"/>
      <w:bookmarkEnd w:id="436"/>
      <w:bookmarkEnd w:id="437"/>
    </w:p>
    <w:p w14:paraId="6268A70E" w14:textId="77777777" w:rsidR="005A3540" w:rsidRDefault="00CD6534">
      <w:pPr>
        <w:pStyle w:val="Heading2"/>
        <w:numPr>
          <w:ilvl w:val="2"/>
          <w:numId w:val="2"/>
        </w:numPr>
        <w:tabs>
          <w:tab w:val="left" w:pos="720"/>
        </w:tabs>
        <w:spacing w:after="240" w:line="240" w:lineRule="exact"/>
        <w:rPr>
          <w:rFonts w:ascii="Arial" w:hAnsi="Arial" w:cs="Arial"/>
          <w:b w:val="0"/>
          <w:sz w:val="22"/>
          <w:szCs w:val="22"/>
        </w:rPr>
      </w:pPr>
      <w:bookmarkStart w:id="438" w:name="_Toc27449"/>
      <w:bookmarkStart w:id="439" w:name="_Toc11532"/>
      <w:bookmarkStart w:id="440" w:name="_Toc9382"/>
      <w:r>
        <w:rPr>
          <w:rFonts w:ascii="Arial" w:hAnsi="Arial" w:cs="Arial" w:hint="eastAsia"/>
          <w:b w:val="0"/>
          <w:sz w:val="22"/>
          <w:szCs w:val="22"/>
        </w:rPr>
        <w:t>Products</w:t>
      </w:r>
      <w:bookmarkEnd w:id="438"/>
      <w:bookmarkEnd w:id="439"/>
      <w:bookmarkEnd w:id="440"/>
    </w:p>
    <w:p w14:paraId="6268A70F" w14:textId="77777777" w:rsidR="005A3540" w:rsidRDefault="00CD6534">
      <w:pPr>
        <w:spacing w:after="240" w:line="240" w:lineRule="exact"/>
        <w:rPr>
          <w:rFonts w:ascii="Arial" w:hAnsi="Arial" w:cs="Arial"/>
          <w:szCs w:val="21"/>
        </w:rPr>
      </w:pPr>
      <w:r>
        <w:rPr>
          <w:rFonts w:ascii="Arial" w:hAnsi="Arial" w:cs="Arial" w:hint="eastAsia"/>
          <w:szCs w:val="21"/>
        </w:rPr>
        <w:t>According to experience adopted by PTWS, text message should be available to</w:t>
      </w:r>
      <w:r>
        <w:rPr>
          <w:rFonts w:ascii="Arial" w:hAnsi="Arial" w:cs="Arial"/>
          <w:szCs w:val="21"/>
        </w:rPr>
        <w:t xml:space="preserve"> the</w:t>
      </w:r>
      <w:r>
        <w:rPr>
          <w:rFonts w:ascii="Arial" w:hAnsi="Arial" w:cs="Arial" w:hint="eastAsia"/>
          <w:szCs w:val="21"/>
        </w:rPr>
        <w:t xml:space="preserve"> NTWCs via WMO Global Telecommunication System (GTS), </w:t>
      </w:r>
      <w:r>
        <w:rPr>
          <w:rFonts w:ascii="Arial" w:hAnsi="Arial" w:cs="Arial"/>
          <w:szCs w:val="21"/>
        </w:rPr>
        <w:t>e</w:t>
      </w:r>
      <w:r>
        <w:rPr>
          <w:rFonts w:ascii="Arial" w:hAnsi="Arial" w:cs="Arial" w:hint="eastAsia"/>
          <w:szCs w:val="21"/>
        </w:rPr>
        <w:t xml:space="preserve">mail and </w:t>
      </w:r>
      <w:r>
        <w:rPr>
          <w:rFonts w:ascii="Arial" w:hAnsi="Arial" w:cs="Arial"/>
          <w:szCs w:val="21"/>
        </w:rPr>
        <w:t>w</w:t>
      </w:r>
      <w:r>
        <w:rPr>
          <w:rFonts w:ascii="Arial" w:hAnsi="Arial" w:cs="Arial" w:hint="eastAsia"/>
          <w:szCs w:val="21"/>
        </w:rPr>
        <w:t>ebsite, while scientifically more complex graphical products should only be accessible to NTWCs and TWFPs via exclu</w:t>
      </w:r>
      <w:r>
        <w:rPr>
          <w:rFonts w:ascii="Arial" w:hAnsi="Arial" w:cs="Arial"/>
          <w:szCs w:val="21"/>
        </w:rPr>
        <w:t>sive</w:t>
      </w:r>
      <w:r>
        <w:rPr>
          <w:rFonts w:ascii="Arial" w:hAnsi="Arial" w:cs="Arial" w:hint="eastAsia"/>
          <w:szCs w:val="21"/>
        </w:rPr>
        <w:t xml:space="preserve"> channels such as </w:t>
      </w:r>
      <w:r>
        <w:rPr>
          <w:rFonts w:ascii="Arial" w:hAnsi="Arial" w:cs="Arial"/>
          <w:szCs w:val="21"/>
        </w:rPr>
        <w:t>e</w:t>
      </w:r>
      <w:r>
        <w:rPr>
          <w:rFonts w:ascii="Arial" w:hAnsi="Arial" w:cs="Arial" w:hint="eastAsia"/>
          <w:szCs w:val="21"/>
        </w:rPr>
        <w:t>mail in order to minimize public confusion and misunderstanding. A public and NTWC accessible website is developed to facilitate the dissemination of tsunami advisories. The website is SCSTAC.OCEANGUIDE.ORG.CN</w:t>
      </w:r>
      <w:r>
        <w:rPr>
          <w:rFonts w:ascii="Arial" w:hAnsi="Arial" w:cs="Arial" w:hint="eastAsia"/>
          <w:b/>
          <w:bCs/>
          <w:szCs w:val="21"/>
        </w:rPr>
        <w:t xml:space="preserve"> </w:t>
      </w:r>
      <w:ins w:id="441" w:author="叨叨叨" w:date="2025-08-18T12:45:00Z">
        <w:r w:rsidRPr="00CD6534">
          <w:rPr>
            <w:rFonts w:ascii="Arial" w:hAnsi="Arial" w:cs="Arial" w:hint="eastAsia"/>
            <w:snapToGrid w:val="0"/>
            <w:color w:val="000000"/>
            <w:kern w:val="0"/>
            <w:szCs w:val="21"/>
          </w:rPr>
          <w:t xml:space="preserve">maintained by NMEFC, and </w:t>
        </w:r>
        <w:r w:rsidRPr="00CD6534">
          <w:rPr>
            <w:rFonts w:ascii="Arial" w:eastAsia="Arial" w:hAnsi="Arial" w:cs="Arial" w:hint="eastAsia"/>
            <w:snapToGrid w:val="0"/>
            <w:color w:val="000000"/>
            <w:kern w:val="0"/>
            <w:szCs w:val="21"/>
          </w:rPr>
          <w:t>BSCSTAC.HKO.GOV.HK</w:t>
        </w:r>
        <w:r w:rsidRPr="00CD6534">
          <w:rPr>
            <w:rFonts w:ascii="Arial" w:hAnsi="Arial" w:cs="Arial" w:hint="eastAsia"/>
            <w:snapToGrid w:val="0"/>
            <w:color w:val="000000"/>
            <w:kern w:val="0"/>
            <w:szCs w:val="21"/>
          </w:rPr>
          <w:t xml:space="preserve"> maintained by</w:t>
        </w:r>
      </w:ins>
      <w:ins w:id="442" w:author="叨叨叨" w:date="2025-08-18T12:46:00Z">
        <w:r w:rsidRPr="00CD6534">
          <w:rPr>
            <w:rFonts w:ascii="Arial" w:hAnsi="Arial" w:cs="Arial" w:hint="eastAsia"/>
            <w:snapToGrid w:val="0"/>
            <w:color w:val="000000"/>
            <w:kern w:val="0"/>
            <w:szCs w:val="21"/>
          </w:rPr>
          <w:t xml:space="preserve"> HKO.</w:t>
        </w:r>
      </w:ins>
    </w:p>
    <w:p w14:paraId="6268A710" w14:textId="77777777" w:rsidR="005A3540" w:rsidRDefault="005A3540">
      <w:pPr>
        <w:spacing w:after="240" w:line="240" w:lineRule="exact"/>
        <w:rPr>
          <w:rFonts w:ascii="Arial" w:hAnsi="Arial" w:cs="Arial"/>
          <w:szCs w:val="21"/>
        </w:rPr>
      </w:pPr>
    </w:p>
    <w:p w14:paraId="6268A711" w14:textId="77777777" w:rsidR="005A3540" w:rsidRDefault="00CD6534">
      <w:pPr>
        <w:spacing w:after="240" w:line="240" w:lineRule="exact"/>
        <w:jc w:val="center"/>
        <w:rPr>
          <w:rFonts w:ascii="Arial" w:hAnsi="Arial" w:cs="Arial"/>
          <w:b/>
          <w:sz w:val="22"/>
        </w:rPr>
      </w:pPr>
      <w:r>
        <w:rPr>
          <w:rFonts w:ascii="Arial" w:hAnsi="Arial" w:cs="Arial"/>
          <w:b/>
          <w:sz w:val="22"/>
        </w:rPr>
        <w:t xml:space="preserve">Table </w:t>
      </w:r>
      <w:r>
        <w:rPr>
          <w:rFonts w:ascii="Arial" w:hAnsi="Arial" w:cs="Arial" w:hint="eastAsia"/>
          <w:b/>
          <w:sz w:val="22"/>
        </w:rPr>
        <w:t>5</w:t>
      </w:r>
      <w:r>
        <w:rPr>
          <w:rFonts w:ascii="Arial" w:hAnsi="Arial" w:cs="Arial"/>
          <w:b/>
          <w:sz w:val="22"/>
        </w:rPr>
        <w:t xml:space="preserve">. </w:t>
      </w:r>
      <w:r>
        <w:rPr>
          <w:rFonts w:ascii="Arial" w:hAnsi="Arial" w:cs="Arial" w:hint="eastAsia"/>
          <w:b/>
          <w:sz w:val="22"/>
        </w:rPr>
        <w:t>Products d</w:t>
      </w:r>
      <w:r>
        <w:rPr>
          <w:rFonts w:ascii="Arial" w:hAnsi="Arial" w:cs="Arial"/>
          <w:b/>
          <w:sz w:val="22"/>
        </w:rPr>
        <w:t>issemination approaches</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774"/>
      </w:tblGrid>
      <w:tr w:rsidR="005A3540" w14:paraId="6268A714" w14:textId="77777777">
        <w:trPr>
          <w:cantSplit/>
          <w:trHeight w:val="355"/>
        </w:trPr>
        <w:tc>
          <w:tcPr>
            <w:tcW w:w="2376" w:type="dxa"/>
            <w:vAlign w:val="center"/>
          </w:tcPr>
          <w:p w14:paraId="6268A712" w14:textId="77777777" w:rsidR="005A3540" w:rsidRDefault="00CD6534">
            <w:pPr>
              <w:spacing w:line="240" w:lineRule="exact"/>
              <w:jc w:val="center"/>
              <w:rPr>
                <w:rFonts w:ascii="Arial" w:hAnsi="Arial" w:cs="Arial"/>
                <w:b/>
                <w:bCs/>
                <w:sz w:val="20"/>
                <w:szCs w:val="20"/>
              </w:rPr>
            </w:pPr>
            <w:r>
              <w:rPr>
                <w:rFonts w:ascii="Arial" w:hAnsi="Arial" w:cs="Arial"/>
                <w:b/>
                <w:bCs/>
                <w:sz w:val="20"/>
                <w:szCs w:val="20"/>
              </w:rPr>
              <w:lastRenderedPageBreak/>
              <w:t>Approach</w:t>
            </w:r>
          </w:p>
        </w:tc>
        <w:tc>
          <w:tcPr>
            <w:tcW w:w="6774" w:type="dxa"/>
            <w:vAlign w:val="center"/>
          </w:tcPr>
          <w:p w14:paraId="6268A713" w14:textId="77777777" w:rsidR="005A3540" w:rsidRDefault="00CD6534">
            <w:pPr>
              <w:spacing w:line="240" w:lineRule="exact"/>
              <w:jc w:val="center"/>
              <w:rPr>
                <w:rFonts w:ascii="Arial" w:hAnsi="Arial" w:cs="Arial"/>
                <w:b/>
                <w:bCs/>
                <w:sz w:val="20"/>
                <w:szCs w:val="20"/>
              </w:rPr>
            </w:pPr>
            <w:r>
              <w:rPr>
                <w:rFonts w:ascii="Arial" w:hAnsi="Arial" w:cs="Arial"/>
                <w:b/>
                <w:bCs/>
                <w:sz w:val="20"/>
                <w:szCs w:val="20"/>
              </w:rPr>
              <w:t>Services</w:t>
            </w:r>
          </w:p>
        </w:tc>
      </w:tr>
      <w:tr w:rsidR="005A3540" w14:paraId="6268A717" w14:textId="77777777">
        <w:trPr>
          <w:cantSplit/>
          <w:trHeight w:val="455"/>
        </w:trPr>
        <w:tc>
          <w:tcPr>
            <w:tcW w:w="2376" w:type="dxa"/>
            <w:vAlign w:val="center"/>
          </w:tcPr>
          <w:p w14:paraId="6268A715" w14:textId="77777777" w:rsidR="005A3540" w:rsidRDefault="00CD6534">
            <w:pPr>
              <w:spacing w:line="240" w:lineRule="exact"/>
              <w:jc w:val="center"/>
              <w:rPr>
                <w:rFonts w:ascii="Arial" w:hAnsi="Arial" w:cs="Arial"/>
                <w:sz w:val="20"/>
                <w:szCs w:val="20"/>
              </w:rPr>
            </w:pPr>
            <w:r>
              <w:rPr>
                <w:rFonts w:ascii="Arial" w:hAnsi="Arial" w:cs="Arial"/>
                <w:sz w:val="20"/>
                <w:szCs w:val="20"/>
              </w:rPr>
              <w:t>GTS</w:t>
            </w:r>
          </w:p>
        </w:tc>
        <w:tc>
          <w:tcPr>
            <w:tcW w:w="6774" w:type="dxa"/>
            <w:vAlign w:val="center"/>
          </w:tcPr>
          <w:p w14:paraId="6268A716" w14:textId="77777777" w:rsidR="005A3540" w:rsidRDefault="00CD6534">
            <w:pPr>
              <w:spacing w:line="240" w:lineRule="exact"/>
              <w:jc w:val="left"/>
              <w:rPr>
                <w:rFonts w:ascii="Arial" w:hAnsi="Arial" w:cs="Arial"/>
                <w:sz w:val="20"/>
                <w:szCs w:val="20"/>
              </w:rPr>
            </w:pPr>
            <w:r>
              <w:rPr>
                <w:rFonts w:ascii="Arial" w:hAnsi="Arial" w:cs="Arial"/>
                <w:sz w:val="20"/>
                <w:szCs w:val="20"/>
              </w:rPr>
              <w:t>Text Message</w:t>
            </w:r>
          </w:p>
        </w:tc>
      </w:tr>
      <w:tr w:rsidR="005A3540" w14:paraId="6268A71A" w14:textId="77777777">
        <w:trPr>
          <w:cantSplit/>
          <w:trHeight w:val="430"/>
        </w:trPr>
        <w:tc>
          <w:tcPr>
            <w:tcW w:w="2376" w:type="dxa"/>
            <w:vAlign w:val="center"/>
          </w:tcPr>
          <w:p w14:paraId="6268A718" w14:textId="77777777" w:rsidR="005A3540" w:rsidRDefault="00CD6534">
            <w:pPr>
              <w:spacing w:line="240" w:lineRule="exact"/>
              <w:jc w:val="center"/>
              <w:rPr>
                <w:rFonts w:ascii="Arial" w:hAnsi="Arial" w:cs="Arial"/>
                <w:sz w:val="20"/>
                <w:szCs w:val="20"/>
              </w:rPr>
            </w:pPr>
            <w:r>
              <w:rPr>
                <w:rFonts w:ascii="Arial" w:hAnsi="Arial" w:cs="Arial"/>
                <w:sz w:val="20"/>
                <w:szCs w:val="20"/>
              </w:rPr>
              <w:t>Website</w:t>
            </w:r>
          </w:p>
        </w:tc>
        <w:tc>
          <w:tcPr>
            <w:tcW w:w="6774" w:type="dxa"/>
            <w:vAlign w:val="center"/>
          </w:tcPr>
          <w:p w14:paraId="6268A719" w14:textId="77777777" w:rsidR="005A3540" w:rsidRDefault="00CD6534">
            <w:pPr>
              <w:spacing w:line="240" w:lineRule="exact"/>
              <w:jc w:val="left"/>
              <w:rPr>
                <w:rFonts w:ascii="Arial" w:hAnsi="Arial" w:cs="Arial"/>
                <w:sz w:val="20"/>
                <w:szCs w:val="20"/>
              </w:rPr>
            </w:pPr>
            <w:r>
              <w:rPr>
                <w:rFonts w:ascii="Arial" w:hAnsi="Arial" w:cs="Arial"/>
                <w:sz w:val="20"/>
                <w:szCs w:val="20"/>
              </w:rPr>
              <w:t>Text Message for public</w:t>
            </w:r>
          </w:p>
        </w:tc>
      </w:tr>
      <w:tr w:rsidR="005A3540" w14:paraId="6268A71D" w14:textId="77777777">
        <w:trPr>
          <w:cantSplit/>
          <w:trHeight w:val="423"/>
        </w:trPr>
        <w:tc>
          <w:tcPr>
            <w:tcW w:w="2376" w:type="dxa"/>
            <w:vAlign w:val="center"/>
          </w:tcPr>
          <w:p w14:paraId="6268A71B" w14:textId="77777777" w:rsidR="005A3540" w:rsidRDefault="00CD6534">
            <w:pPr>
              <w:spacing w:line="240" w:lineRule="exact"/>
              <w:jc w:val="center"/>
              <w:rPr>
                <w:rFonts w:ascii="Arial" w:hAnsi="Arial" w:cs="Arial"/>
                <w:sz w:val="20"/>
                <w:szCs w:val="20"/>
              </w:rPr>
            </w:pPr>
            <w:r>
              <w:rPr>
                <w:rFonts w:ascii="Arial" w:hAnsi="Arial" w:cs="Arial"/>
                <w:sz w:val="20"/>
                <w:szCs w:val="20"/>
              </w:rPr>
              <w:t>Email</w:t>
            </w:r>
          </w:p>
        </w:tc>
        <w:tc>
          <w:tcPr>
            <w:tcW w:w="6774" w:type="dxa"/>
            <w:vAlign w:val="center"/>
          </w:tcPr>
          <w:p w14:paraId="6268A71C" w14:textId="77777777" w:rsidR="005A3540" w:rsidRDefault="00CD6534">
            <w:pPr>
              <w:spacing w:line="240" w:lineRule="exact"/>
              <w:jc w:val="left"/>
              <w:rPr>
                <w:rFonts w:ascii="Arial" w:hAnsi="Arial" w:cs="Arial"/>
                <w:sz w:val="20"/>
                <w:szCs w:val="20"/>
              </w:rPr>
            </w:pPr>
            <w:r>
              <w:rPr>
                <w:rFonts w:ascii="Arial" w:hAnsi="Arial" w:cs="Arial"/>
                <w:sz w:val="20"/>
                <w:szCs w:val="20"/>
              </w:rPr>
              <w:t>Text and Graphical products for NTWCs and TWFPs</w:t>
            </w:r>
          </w:p>
        </w:tc>
      </w:tr>
    </w:tbl>
    <w:p w14:paraId="6268A71E" w14:textId="77777777" w:rsidR="005A3540" w:rsidRDefault="005A3540">
      <w:pPr>
        <w:keepNext/>
        <w:widowControl/>
        <w:jc w:val="left"/>
        <w:rPr>
          <w:rFonts w:ascii="Georgia" w:hAnsi="Georgia" w:cs="Georgia"/>
        </w:rPr>
      </w:pPr>
    </w:p>
    <w:p w14:paraId="6268A71F" w14:textId="77777777" w:rsidR="005A3540" w:rsidRDefault="00CD6534">
      <w:pPr>
        <w:pStyle w:val="Heading2"/>
        <w:numPr>
          <w:ilvl w:val="2"/>
          <w:numId w:val="2"/>
        </w:numPr>
        <w:tabs>
          <w:tab w:val="left" w:pos="720"/>
        </w:tabs>
        <w:spacing w:after="240" w:line="240" w:lineRule="exact"/>
        <w:rPr>
          <w:rFonts w:ascii="Arial" w:hAnsi="Arial" w:cs="Arial"/>
          <w:b w:val="0"/>
          <w:sz w:val="22"/>
          <w:szCs w:val="22"/>
        </w:rPr>
      </w:pPr>
      <w:bookmarkStart w:id="443" w:name="_Toc16652"/>
      <w:bookmarkStart w:id="444" w:name="_Toc11798"/>
      <w:bookmarkStart w:id="445" w:name="_Toc21482"/>
      <w:bookmarkStart w:id="446" w:name="_Toc29386"/>
      <w:bookmarkStart w:id="447" w:name="_Toc9424"/>
      <w:bookmarkStart w:id="448" w:name="_Toc21307"/>
      <w:bookmarkStart w:id="449" w:name="_Toc32475"/>
      <w:bookmarkStart w:id="450" w:name="_Toc30317"/>
      <w:bookmarkStart w:id="451" w:name="_Toc3099"/>
      <w:bookmarkStart w:id="452" w:name="_Toc16850"/>
      <w:commentRangeStart w:id="453"/>
      <w:r>
        <w:rPr>
          <w:rFonts w:ascii="Arial" w:hAnsi="Arial" w:cs="Arial" w:hint="eastAsia"/>
          <w:b w:val="0"/>
          <w:sz w:val="22"/>
          <w:szCs w:val="22"/>
        </w:rPr>
        <w:t>Customer Decision Support</w:t>
      </w:r>
      <w:commentRangeEnd w:id="453"/>
      <w:r>
        <w:commentReference w:id="453"/>
      </w:r>
      <w:bookmarkEnd w:id="443"/>
      <w:bookmarkEnd w:id="444"/>
      <w:bookmarkEnd w:id="445"/>
    </w:p>
    <w:p w14:paraId="6268A720" w14:textId="77777777" w:rsidR="005A3540" w:rsidRDefault="00CD6534">
      <w:pPr>
        <w:spacing w:after="240" w:line="240" w:lineRule="exact"/>
        <w:rPr>
          <w:rFonts w:ascii="Arial" w:hAnsi="Arial" w:cs="Arial"/>
          <w:szCs w:val="21"/>
        </w:rPr>
      </w:pPr>
      <w:r>
        <w:rPr>
          <w:rFonts w:ascii="Arial" w:hAnsi="Arial" w:cs="Arial" w:hint="eastAsia"/>
          <w:szCs w:val="21"/>
        </w:rPr>
        <w:t>SCSTAC products support decisions on tsunami warning/alert issuance by recipient countries. If no information is issued by the SCSTAC in an emergency, user countries should take appropriate action</w:t>
      </w:r>
      <w:r>
        <w:rPr>
          <w:rFonts w:ascii="Arial" w:hAnsi="Arial" w:cs="Arial"/>
          <w:szCs w:val="21"/>
        </w:rPr>
        <w:t>s</w:t>
      </w:r>
      <w:r>
        <w:rPr>
          <w:rFonts w:ascii="Arial" w:hAnsi="Arial" w:cs="Arial" w:hint="eastAsia"/>
          <w:szCs w:val="21"/>
        </w:rPr>
        <w:t xml:space="preserve"> with reference to </w:t>
      </w:r>
      <w:r>
        <w:rPr>
          <w:rFonts w:ascii="Arial" w:hAnsi="Arial" w:cs="Arial"/>
          <w:szCs w:val="21"/>
        </w:rPr>
        <w:t xml:space="preserve">the advisories from </w:t>
      </w:r>
      <w:r>
        <w:rPr>
          <w:rFonts w:ascii="Arial" w:hAnsi="Arial" w:cs="Arial" w:hint="eastAsia"/>
          <w:szCs w:val="21"/>
        </w:rPr>
        <w:t>PTWC and NWPTAC. In the event of any difference in tsunami threat evaluation among PTWC, NWPTAC and SCSTAC, the most extreme one should be considered to be adopted</w:t>
      </w:r>
      <w:r>
        <w:rPr>
          <w:rFonts w:ascii="Arial" w:hAnsi="Arial" w:cs="Arial"/>
          <w:szCs w:val="21"/>
        </w:rPr>
        <w:t xml:space="preserve"> for conservative sake</w:t>
      </w:r>
      <w:r>
        <w:rPr>
          <w:rFonts w:ascii="Arial" w:hAnsi="Arial" w:cs="Arial" w:hint="eastAsia"/>
          <w:szCs w:val="21"/>
        </w:rPr>
        <w:t>. Alerts should be officially issued and lifted by the authorities of the countries concerned, as tsunami characteristics depend on coastal terrain</w:t>
      </w:r>
      <w:r>
        <w:rPr>
          <w:rFonts w:ascii="Arial" w:hAnsi="Arial" w:cs="Arial"/>
          <w:szCs w:val="21"/>
        </w:rPr>
        <w:t xml:space="preserve"> and bathymetry</w:t>
      </w:r>
      <w:r>
        <w:rPr>
          <w:rFonts w:ascii="Arial" w:hAnsi="Arial" w:cs="Arial" w:hint="eastAsia"/>
          <w:szCs w:val="21"/>
        </w:rPr>
        <w:t xml:space="preserve"> as well.</w:t>
      </w:r>
    </w:p>
    <w:p w14:paraId="6268A721" w14:textId="26BED237" w:rsidR="005A3540" w:rsidRDefault="00CD6534">
      <w:pPr>
        <w:spacing w:after="240" w:line="240" w:lineRule="exact"/>
        <w:rPr>
          <w:rFonts w:ascii="Arial" w:hAnsi="Arial" w:cs="Arial"/>
          <w:szCs w:val="21"/>
        </w:rPr>
      </w:pPr>
      <w:r>
        <w:rPr>
          <w:rFonts w:ascii="Arial" w:hAnsi="Arial" w:cs="Arial" w:hint="eastAsia"/>
          <w:szCs w:val="21"/>
        </w:rPr>
        <w:t>For a giant earthquake</w:t>
      </w:r>
      <w:r w:rsidR="00312E0E">
        <w:rPr>
          <w:rFonts w:ascii="Arial" w:hAnsi="Arial" w:cs="Arial"/>
          <w:szCs w:val="21"/>
        </w:rPr>
        <w:t xml:space="preserve"> </w:t>
      </w:r>
      <w:r>
        <w:rPr>
          <w:rFonts w:ascii="Arial" w:hAnsi="Arial" w:cs="Arial" w:hint="eastAsia"/>
          <w:szCs w:val="21"/>
        </w:rPr>
        <w:t xml:space="preserve">(M&gt;8.0), the first product tends to underestimate the moment magnitude in a very short time, and supplementary products are supposed to follow up. According to the current criterion herein, threat type messages should be followed by the last one indicating that the threat has passed, or no destructive tsunami is confirmed. However, the current information type message may be the final issuance unless threat conclusion is made based on the updated information, or tsunami waves reported. </w:t>
      </w:r>
    </w:p>
    <w:p w14:paraId="6268A722" w14:textId="77777777" w:rsidR="005A3540" w:rsidRDefault="005A3540">
      <w:pPr>
        <w:rPr>
          <w:rFonts w:ascii="Arial" w:hAnsi="Arial" w:cs="Arial"/>
          <w:sz w:val="22"/>
        </w:rPr>
      </w:pPr>
    </w:p>
    <w:p w14:paraId="6268A723" w14:textId="77777777" w:rsidR="005A3540" w:rsidRDefault="00CD6534">
      <w:pPr>
        <w:pStyle w:val="Heading2"/>
        <w:widowControl/>
        <w:numPr>
          <w:ilvl w:val="1"/>
          <w:numId w:val="2"/>
        </w:numPr>
        <w:tabs>
          <w:tab w:val="left" w:pos="720"/>
        </w:tabs>
        <w:spacing w:after="240" w:line="240" w:lineRule="exact"/>
        <w:rPr>
          <w:rFonts w:ascii="Arial" w:hAnsi="Arial" w:cs="Arial"/>
          <w:b w:val="0"/>
          <w:sz w:val="22"/>
          <w:szCs w:val="22"/>
        </w:rPr>
      </w:pPr>
      <w:bookmarkStart w:id="454" w:name="_Toc24221"/>
      <w:bookmarkStart w:id="455" w:name="_Toc23037"/>
      <w:bookmarkStart w:id="456" w:name="_Toc21428"/>
      <w:r>
        <w:rPr>
          <w:rFonts w:ascii="Arial" w:hAnsi="Arial" w:cs="Arial" w:hint="eastAsia"/>
          <w:b w:val="0"/>
          <w:sz w:val="22"/>
          <w:szCs w:val="22"/>
        </w:rPr>
        <w:t>COMMUNICATION TESTING</w:t>
      </w:r>
      <w:bookmarkEnd w:id="446"/>
      <w:bookmarkEnd w:id="447"/>
      <w:bookmarkEnd w:id="448"/>
      <w:bookmarkEnd w:id="449"/>
      <w:bookmarkEnd w:id="450"/>
      <w:bookmarkEnd w:id="451"/>
      <w:bookmarkEnd w:id="452"/>
      <w:bookmarkEnd w:id="454"/>
      <w:bookmarkEnd w:id="455"/>
      <w:bookmarkEnd w:id="456"/>
    </w:p>
    <w:p w14:paraId="6268A724" w14:textId="77777777" w:rsidR="005A3540" w:rsidRDefault="00CD6534">
      <w:pPr>
        <w:spacing w:after="240" w:line="240" w:lineRule="exact"/>
        <w:rPr>
          <w:rFonts w:ascii="Arial" w:hAnsi="Arial" w:cs="Arial"/>
          <w:szCs w:val="21"/>
        </w:rPr>
      </w:pPr>
      <w:r>
        <w:rPr>
          <w:rFonts w:ascii="Arial" w:hAnsi="Arial" w:cs="Arial" w:hint="eastAsia"/>
          <w:szCs w:val="21"/>
        </w:rPr>
        <w:t xml:space="preserve">Typically, SCSTAC conducts communication tests every three months to </w:t>
      </w:r>
      <w:r>
        <w:rPr>
          <w:rFonts w:ascii="Arial" w:hAnsi="Arial" w:cs="Arial"/>
          <w:szCs w:val="21"/>
        </w:rPr>
        <w:t xml:space="preserve">check </w:t>
      </w:r>
      <w:r>
        <w:rPr>
          <w:rFonts w:ascii="Arial" w:hAnsi="Arial" w:cs="Arial" w:hint="eastAsia"/>
          <w:szCs w:val="21"/>
        </w:rPr>
        <w:t>whether its communication connections with tsunami warning receiving organizations in the South China Sea countries and regions are normal. Before each test, SCSTAC will notify the user countries in advance via email. The test file is named "SCSTAC COMMUNICATIONS TEST" to distinguish it from the content of other products. The user countries should promptly provide feedback on the communication test situation to SCSTAC via email. Table 5 presents examples of test messages.</w:t>
      </w:r>
    </w:p>
    <w:p w14:paraId="6268A725" w14:textId="77777777" w:rsidR="005A3540" w:rsidRDefault="00CD6534">
      <w:pPr>
        <w:spacing w:line="360" w:lineRule="auto"/>
        <w:ind w:firstLineChars="50" w:firstLine="105"/>
        <w:jc w:val="center"/>
        <w:rPr>
          <w:rFonts w:ascii="Arial" w:hAnsi="Arial" w:cs="Arial"/>
          <w:b/>
          <w:bCs/>
          <w:szCs w:val="21"/>
        </w:rPr>
      </w:pPr>
      <w:r>
        <w:rPr>
          <w:rFonts w:ascii="Arial" w:hAnsi="Arial" w:cs="Arial" w:hint="eastAsia"/>
          <w:b/>
          <w:bCs/>
          <w:szCs w:val="21"/>
        </w:rPr>
        <w:t>Table 5.</w:t>
      </w:r>
      <w:r>
        <w:rPr>
          <w:rFonts w:ascii="Arial" w:hAnsi="Arial" w:cs="Arial"/>
          <w:b/>
          <w:bCs/>
          <w:szCs w:val="21"/>
        </w:rPr>
        <w:t xml:space="preserve"> </w:t>
      </w:r>
      <w:r>
        <w:rPr>
          <w:rFonts w:ascii="Arial" w:hAnsi="Arial" w:cs="Arial" w:hint="eastAsia"/>
          <w:b/>
          <w:bCs/>
          <w:szCs w:val="21"/>
        </w:rPr>
        <w:t>SCSTAC</w:t>
      </w:r>
      <w:r>
        <w:rPr>
          <w:rFonts w:ascii="Arial" w:hAnsi="Arial" w:cs="Arial"/>
          <w:b/>
          <w:bCs/>
          <w:szCs w:val="21"/>
        </w:rPr>
        <w:t xml:space="preserve"> communication test example</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8494"/>
      </w:tblGrid>
      <w:tr w:rsidR="005A3540" w14:paraId="6268A749" w14:textId="77777777">
        <w:trPr>
          <w:jc w:val="center"/>
        </w:trPr>
        <w:tc>
          <w:tcPr>
            <w:tcW w:w="8494" w:type="dxa"/>
          </w:tcPr>
          <w:p w14:paraId="6268A726" w14:textId="77777777" w:rsidR="005A3540" w:rsidRDefault="00CD6534">
            <w:pPr>
              <w:jc w:val="left"/>
              <w:rPr>
                <w:rFonts w:asciiTheme="minorHAnsi" w:eastAsiaTheme="minorHAnsi" w:hAnsiTheme="minorHAnsi" w:cs="Arial"/>
                <w:kern w:val="0"/>
                <w:sz w:val="20"/>
                <w:szCs w:val="24"/>
                <w:lang w:val="en-NZ" w:eastAsia="en-NZ"/>
              </w:rPr>
            </w:pPr>
            <w:r>
              <w:rPr>
                <w:rFonts w:asciiTheme="minorHAnsi" w:eastAsiaTheme="minorHAnsi" w:hAnsiTheme="minorHAnsi" w:cs="Arial" w:hint="eastAsia"/>
                <w:kern w:val="0"/>
                <w:sz w:val="20"/>
                <w:szCs w:val="24"/>
                <w:lang w:val="en-NZ" w:eastAsia="en-NZ"/>
              </w:rPr>
              <w:t>---------------------------------------------</w:t>
            </w:r>
            <w:r>
              <w:rPr>
                <w:rFonts w:asciiTheme="minorHAnsi" w:eastAsiaTheme="minorHAnsi" w:hAnsiTheme="minorHAnsi" w:cs="Arial"/>
                <w:kern w:val="0"/>
                <w:sz w:val="20"/>
                <w:szCs w:val="24"/>
                <w:lang w:val="en-NZ" w:eastAsia="en-NZ"/>
              </w:rPr>
              <w:t>---------------------------------------------------</w:t>
            </w:r>
          </w:p>
          <w:p w14:paraId="6268A727"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SCSTAC COMMUNICATIONS TEST</w:t>
            </w:r>
          </w:p>
          <w:p w14:paraId="6268A728"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29"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ISSUED BY SOUTH CHINA SEA TSUNAMI ADVISORY CENTER (SCSTAC)</w:t>
            </w:r>
          </w:p>
          <w:p w14:paraId="6268A72A"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2B"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ISSUED AT 0600Z 06 JUN 2025</w:t>
            </w:r>
          </w:p>
          <w:p w14:paraId="6268A72C"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2D"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THIS IS A TEST BULLETIN</w:t>
            </w:r>
          </w:p>
          <w:p w14:paraId="6268A72E"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2F"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THIS IS A TEST TO VERIFY COMMUNICATION LINKS AND DETERMINE</w:t>
            </w:r>
          </w:p>
          <w:p w14:paraId="6268A730"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1"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TRANSMISSION TIMES INVOLVED IN THE DISSEMINATION OF OPERATIONAL</w:t>
            </w:r>
          </w:p>
          <w:p w14:paraId="6268A732"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3"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TSUNAMI ADVICE PRODUCTS FROM THE SOUTH CHINA SEA TSUNAMI ADVISORY</w:t>
            </w:r>
          </w:p>
          <w:p w14:paraId="6268A734"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5"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CENTER TO DESIGNATED 24-HOUR TSUNAMI WARNING FOCAL POINTS OF THE SOUTH</w:t>
            </w:r>
          </w:p>
          <w:p w14:paraId="6268A736"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7"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CHINA SEA TSUNAMI WARNING SYSTEM.</w:t>
            </w:r>
          </w:p>
          <w:p w14:paraId="6268A738"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9"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RECIPIENTS ARE REQUESTED TO PLEASE RESPOND BACK TO THE SOUTH CHINA SEA</w:t>
            </w:r>
          </w:p>
          <w:p w14:paraId="6268A73A"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B"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TSUNAMI ADVISORY CENTER.</w:t>
            </w:r>
          </w:p>
          <w:p w14:paraId="6268A73C"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D"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PLEASE RESPOND VIA ONE OF THE FOLLOWING MEANS</w:t>
            </w:r>
          </w:p>
          <w:p w14:paraId="6268A73E"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3F"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*TEL:+86-10-62104561</w:t>
            </w:r>
          </w:p>
          <w:p w14:paraId="6268A740"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41"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*EMAIL:TSU@NMEFC.CN</w:t>
            </w:r>
          </w:p>
          <w:p w14:paraId="6268A742"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43"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*FAX:+86-10-62173638</w:t>
            </w:r>
          </w:p>
          <w:p w14:paraId="6268A744"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45"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THANK YOU FOR YOUR PARTICIPATION IN THIS COMMUNICATION TEST</w:t>
            </w:r>
          </w:p>
          <w:p w14:paraId="6268A746" w14:textId="77777777" w:rsidR="005A3540" w:rsidRDefault="005A3540">
            <w:pPr>
              <w:ind w:firstLineChars="135" w:firstLine="270"/>
              <w:jc w:val="left"/>
              <w:rPr>
                <w:rFonts w:asciiTheme="minorHAnsi" w:eastAsiaTheme="minorHAnsi" w:hAnsiTheme="minorHAnsi" w:cs="Arial"/>
                <w:kern w:val="0"/>
                <w:sz w:val="20"/>
                <w:szCs w:val="21"/>
                <w:lang w:val="en-NZ" w:eastAsia="en-NZ"/>
              </w:rPr>
            </w:pPr>
          </w:p>
          <w:p w14:paraId="6268A747" w14:textId="77777777" w:rsidR="005A3540" w:rsidRDefault="00CD6534">
            <w:pPr>
              <w:ind w:firstLineChars="135" w:firstLine="270"/>
              <w:jc w:val="left"/>
              <w:rPr>
                <w:rFonts w:asciiTheme="minorHAnsi" w:eastAsiaTheme="minorHAnsi" w:hAnsiTheme="minorHAnsi" w:cs="Arial"/>
                <w:kern w:val="0"/>
                <w:sz w:val="20"/>
                <w:szCs w:val="21"/>
                <w:lang w:val="en-NZ" w:eastAsia="en-NZ"/>
              </w:rPr>
            </w:pPr>
            <w:r>
              <w:rPr>
                <w:rFonts w:asciiTheme="minorHAnsi" w:eastAsiaTheme="minorHAnsi" w:hAnsiTheme="minorHAnsi" w:cs="Arial" w:hint="eastAsia"/>
                <w:kern w:val="0"/>
                <w:sz w:val="20"/>
                <w:szCs w:val="21"/>
                <w:lang w:val="en-NZ" w:eastAsia="en-NZ"/>
              </w:rPr>
              <w:t>NNN</w:t>
            </w:r>
          </w:p>
          <w:p w14:paraId="6268A748" w14:textId="77777777" w:rsidR="005A3540" w:rsidRDefault="00CD6534">
            <w:pPr>
              <w:rPr>
                <w:rFonts w:ascii="Times New Roman" w:eastAsia="MS Mincho" w:hAnsi="Times New Roman"/>
                <w:kern w:val="0"/>
                <w:sz w:val="20"/>
                <w:szCs w:val="20"/>
                <w:lang w:val="en-NZ" w:eastAsia="en-NZ"/>
              </w:rPr>
            </w:pPr>
            <w:r>
              <w:rPr>
                <w:rFonts w:asciiTheme="minorHAnsi" w:eastAsiaTheme="minorHAnsi" w:hAnsiTheme="minorHAnsi" w:cs="Arial"/>
                <w:kern w:val="0"/>
                <w:sz w:val="20"/>
                <w:szCs w:val="21"/>
                <w:lang w:val="en-NZ" w:eastAsia="en-NZ"/>
              </w:rPr>
              <w:t>-----------------------------------------------------------------------------------------------</w:t>
            </w:r>
          </w:p>
        </w:tc>
      </w:tr>
    </w:tbl>
    <w:p w14:paraId="6268A74A" w14:textId="77777777" w:rsidR="005A3540" w:rsidRDefault="005A3540">
      <w:pPr>
        <w:spacing w:after="240" w:line="240" w:lineRule="exact"/>
        <w:rPr>
          <w:rFonts w:ascii="Arial" w:hAnsi="Arial" w:cs="Arial"/>
          <w:szCs w:val="21"/>
        </w:rPr>
      </w:pPr>
    </w:p>
    <w:p w14:paraId="6268A74B" w14:textId="77777777" w:rsidR="005A3540" w:rsidRDefault="00CD6534">
      <w:pPr>
        <w:pStyle w:val="Heading2"/>
        <w:widowControl/>
        <w:numPr>
          <w:ilvl w:val="1"/>
          <w:numId w:val="2"/>
        </w:numPr>
        <w:tabs>
          <w:tab w:val="left" w:pos="720"/>
        </w:tabs>
        <w:spacing w:after="240" w:line="240" w:lineRule="exact"/>
        <w:rPr>
          <w:rFonts w:eastAsia="FangSong_GB2312"/>
          <w:sz w:val="24"/>
          <w:szCs w:val="24"/>
        </w:rPr>
      </w:pPr>
      <w:bookmarkStart w:id="457" w:name="_Toc16094"/>
      <w:bookmarkStart w:id="458" w:name="_Toc31522"/>
      <w:bookmarkStart w:id="459" w:name="_Toc7403"/>
      <w:bookmarkStart w:id="460" w:name="_Toc27534"/>
      <w:bookmarkStart w:id="461" w:name="_Toc17977"/>
      <w:bookmarkStart w:id="462" w:name="_Toc31701"/>
      <w:bookmarkStart w:id="463" w:name="_Toc8166"/>
      <w:bookmarkStart w:id="464" w:name="_Toc25319"/>
      <w:bookmarkStart w:id="465" w:name="_Toc10785"/>
      <w:bookmarkStart w:id="466" w:name="_Toc10078"/>
      <w:r>
        <w:rPr>
          <w:rFonts w:ascii="Arial" w:hAnsi="Arial" w:cs="Arial" w:hint="eastAsia"/>
          <w:b w:val="0"/>
          <w:sz w:val="22"/>
          <w:szCs w:val="22"/>
        </w:rPr>
        <w:t>CONTACT INFORMATION</w:t>
      </w:r>
      <w:bookmarkEnd w:id="457"/>
      <w:bookmarkEnd w:id="458"/>
      <w:bookmarkEnd w:id="459"/>
      <w:bookmarkEnd w:id="460"/>
      <w:bookmarkEnd w:id="461"/>
      <w:bookmarkEnd w:id="462"/>
      <w:bookmarkEnd w:id="463"/>
      <w:bookmarkEnd w:id="464"/>
      <w:bookmarkEnd w:id="465"/>
      <w:bookmarkEnd w:id="466"/>
    </w:p>
    <w:p w14:paraId="6268A74C" w14:textId="77777777" w:rsidR="005A3540" w:rsidRDefault="00CD6534">
      <w:pPr>
        <w:spacing w:after="240" w:line="240" w:lineRule="exact"/>
        <w:rPr>
          <w:rFonts w:ascii="Arial" w:hAnsi="Arial" w:cs="Arial"/>
          <w:szCs w:val="21"/>
        </w:rPr>
      </w:pPr>
      <w:r>
        <w:rPr>
          <w:rFonts w:ascii="Arial" w:hAnsi="Arial" w:cs="Arial"/>
          <w:szCs w:val="21"/>
        </w:rPr>
        <w:t>Address:</w:t>
      </w:r>
      <w:r>
        <w:rPr>
          <w:rFonts w:ascii="Arial" w:hAnsi="Arial" w:cs="Arial" w:hint="eastAsia"/>
          <w:szCs w:val="21"/>
        </w:rPr>
        <w:t xml:space="preserve"> </w:t>
      </w:r>
      <w:r>
        <w:rPr>
          <w:rFonts w:ascii="Arial" w:hAnsi="Arial" w:cs="Arial"/>
          <w:szCs w:val="21"/>
        </w:rPr>
        <w:t xml:space="preserve"> National Marine Environmental Forecasting Center /MNR of P. R. China</w:t>
      </w:r>
    </w:p>
    <w:p w14:paraId="6268A74D" w14:textId="77777777" w:rsidR="005A3540" w:rsidRDefault="00CD6534">
      <w:pPr>
        <w:spacing w:after="240" w:line="240" w:lineRule="exact"/>
        <w:ind w:firstLineChars="500" w:firstLine="1050"/>
        <w:rPr>
          <w:rFonts w:ascii="Arial" w:hAnsi="Arial" w:cs="Arial"/>
          <w:szCs w:val="21"/>
        </w:rPr>
      </w:pPr>
      <w:r>
        <w:rPr>
          <w:rFonts w:ascii="Arial" w:hAnsi="Arial" w:cs="Arial"/>
          <w:szCs w:val="21"/>
        </w:rPr>
        <w:t>National Tsunami Warning Center /MNR of P. R. China</w:t>
      </w:r>
    </w:p>
    <w:p w14:paraId="6268A74E" w14:textId="77777777" w:rsidR="005A3540" w:rsidRDefault="00CD6534">
      <w:pPr>
        <w:spacing w:after="240" w:line="240" w:lineRule="exact"/>
        <w:ind w:firstLineChars="500" w:firstLine="1050"/>
        <w:rPr>
          <w:rFonts w:ascii="Arial" w:hAnsi="Arial" w:cs="Arial"/>
          <w:szCs w:val="21"/>
        </w:rPr>
      </w:pPr>
      <w:r>
        <w:rPr>
          <w:rFonts w:ascii="Arial" w:hAnsi="Arial" w:cs="Arial"/>
          <w:szCs w:val="21"/>
        </w:rPr>
        <w:t>No.8, Dahuisi Rd., Haidian District</w:t>
      </w:r>
    </w:p>
    <w:p w14:paraId="6268A74F" w14:textId="77777777" w:rsidR="005A3540" w:rsidRDefault="00CD6534">
      <w:pPr>
        <w:spacing w:after="240" w:line="240" w:lineRule="exact"/>
        <w:ind w:firstLineChars="500" w:firstLine="1050"/>
        <w:rPr>
          <w:rFonts w:ascii="Arial" w:hAnsi="Arial" w:cs="Arial"/>
          <w:szCs w:val="21"/>
        </w:rPr>
      </w:pPr>
      <w:r>
        <w:rPr>
          <w:rFonts w:ascii="Arial" w:hAnsi="Arial" w:cs="Arial"/>
          <w:szCs w:val="21"/>
        </w:rPr>
        <w:t>Beijing, 100081</w:t>
      </w:r>
    </w:p>
    <w:p w14:paraId="6268A750" w14:textId="77777777" w:rsidR="005A3540" w:rsidRDefault="00CD6534">
      <w:pPr>
        <w:spacing w:after="240" w:line="240" w:lineRule="exact"/>
        <w:rPr>
          <w:rFonts w:ascii="Arial" w:hAnsi="Arial" w:cs="Arial"/>
          <w:szCs w:val="21"/>
        </w:rPr>
      </w:pPr>
      <w:r>
        <w:rPr>
          <w:rFonts w:ascii="Arial" w:hAnsi="Arial" w:cs="Arial"/>
          <w:szCs w:val="21"/>
        </w:rPr>
        <w:t xml:space="preserve">E-mail: </w:t>
      </w:r>
      <w:hyperlink r:id="rId44" w:history="1">
        <w:r>
          <w:rPr>
            <w:rFonts w:ascii="Arial" w:hAnsi="Arial" w:cs="Arial"/>
            <w:szCs w:val="21"/>
          </w:rPr>
          <w:t>tsu@nmefc.cn</w:t>
        </w:r>
      </w:hyperlink>
    </w:p>
    <w:p w14:paraId="6268A751" w14:textId="77777777" w:rsidR="005A3540" w:rsidRDefault="00CD6534">
      <w:pPr>
        <w:spacing w:after="240" w:line="240" w:lineRule="exact"/>
        <w:rPr>
          <w:rFonts w:ascii="Arial" w:hAnsi="Arial" w:cs="Arial"/>
          <w:szCs w:val="21"/>
        </w:rPr>
      </w:pPr>
      <w:r>
        <w:rPr>
          <w:rFonts w:ascii="Arial" w:hAnsi="Arial" w:cs="Arial"/>
          <w:szCs w:val="21"/>
        </w:rPr>
        <w:t>Facsimile: +86 10 6217 3638</w:t>
      </w:r>
    </w:p>
    <w:p w14:paraId="6268A752" w14:textId="77777777" w:rsidR="005A3540" w:rsidRDefault="00CD6534">
      <w:pPr>
        <w:spacing w:after="240" w:line="240" w:lineRule="exact"/>
        <w:rPr>
          <w:rFonts w:ascii="Arial" w:hAnsi="Arial" w:cs="Arial"/>
          <w:szCs w:val="21"/>
        </w:rPr>
      </w:pPr>
      <w:r>
        <w:rPr>
          <w:rFonts w:ascii="Arial" w:hAnsi="Arial" w:cs="Arial"/>
          <w:szCs w:val="21"/>
        </w:rPr>
        <w:t xml:space="preserve">URL: </w:t>
      </w:r>
      <w:r>
        <w:rPr>
          <w:rFonts w:ascii="Arial" w:hAnsi="Arial" w:cs="Arial" w:hint="eastAsia"/>
          <w:szCs w:val="21"/>
        </w:rPr>
        <w:t>http://scstac.oceanguide.org.cn/index.htm</w:t>
      </w:r>
    </w:p>
    <w:p w14:paraId="6268A753" w14:textId="77777777" w:rsidR="005A3540" w:rsidRDefault="005A3540">
      <w:pPr>
        <w:spacing w:line="240" w:lineRule="exact"/>
        <w:jc w:val="center"/>
        <w:rPr>
          <w:rFonts w:ascii="Arial" w:hAnsi="Arial" w:cs="Arial"/>
          <w:sz w:val="20"/>
          <w:szCs w:val="20"/>
        </w:rPr>
      </w:pPr>
    </w:p>
    <w:p w14:paraId="6268A754" w14:textId="77777777" w:rsidR="005A3540" w:rsidRDefault="005A3540">
      <w:pPr>
        <w:spacing w:line="240" w:lineRule="exact"/>
        <w:jc w:val="center"/>
        <w:rPr>
          <w:rFonts w:ascii="Arial" w:hAnsi="Arial" w:cs="Arial"/>
          <w:sz w:val="22"/>
        </w:rPr>
        <w:sectPr w:rsidR="005A3540">
          <w:type w:val="continuous"/>
          <w:pgSz w:w="11906" w:h="16838"/>
          <w:pgMar w:top="1138" w:right="1440" w:bottom="1354" w:left="1440" w:header="720" w:footer="720" w:gutter="0"/>
          <w:cols w:space="720"/>
          <w:titlePg/>
          <w:docGrid w:type="lines" w:linePitch="312"/>
        </w:sectPr>
      </w:pPr>
    </w:p>
    <w:p w14:paraId="6268A755" w14:textId="77777777" w:rsidR="005A3540" w:rsidRDefault="00CD6534">
      <w:pPr>
        <w:pStyle w:val="Heading1"/>
        <w:tabs>
          <w:tab w:val="left" w:pos="720"/>
        </w:tabs>
        <w:spacing w:afterLines="0" w:after="240" w:line="240" w:lineRule="exact"/>
        <w:jc w:val="left"/>
        <w:rPr>
          <w:rFonts w:ascii="Arial" w:hAnsi="Arial" w:cs="Arial"/>
          <w:sz w:val="22"/>
          <w:szCs w:val="22"/>
          <w:lang w:eastAsia="en-US"/>
        </w:rPr>
      </w:pPr>
      <w:bookmarkStart w:id="467" w:name="_Toc11583"/>
      <w:bookmarkStart w:id="468" w:name="_Toc2402"/>
      <w:bookmarkStart w:id="469" w:name="_Toc25048"/>
      <w:bookmarkStart w:id="470" w:name="_Toc13816"/>
      <w:bookmarkStart w:id="471" w:name="_Toc20905"/>
      <w:bookmarkStart w:id="472" w:name="_Toc15315"/>
      <w:bookmarkStart w:id="473" w:name="_Toc9816"/>
      <w:bookmarkStart w:id="474" w:name="_Toc2076"/>
      <w:bookmarkStart w:id="475" w:name="_Toc5867"/>
      <w:bookmarkStart w:id="476" w:name="_Toc8323"/>
      <w:bookmarkStart w:id="477" w:name="_Toc19019662"/>
      <w:r>
        <w:rPr>
          <w:rFonts w:ascii="Arial" w:hAnsi="Arial" w:cs="Arial"/>
          <w:sz w:val="22"/>
          <w:szCs w:val="22"/>
          <w:lang w:eastAsia="en-US"/>
        </w:rPr>
        <w:lastRenderedPageBreak/>
        <w:t>ANNEXS</w:t>
      </w:r>
      <w:bookmarkEnd w:id="467"/>
      <w:bookmarkEnd w:id="468"/>
      <w:bookmarkEnd w:id="469"/>
      <w:bookmarkEnd w:id="470"/>
      <w:bookmarkEnd w:id="471"/>
      <w:bookmarkEnd w:id="472"/>
      <w:bookmarkEnd w:id="473"/>
      <w:bookmarkEnd w:id="474"/>
      <w:bookmarkEnd w:id="475"/>
    </w:p>
    <w:p w14:paraId="6268A756" w14:textId="77777777" w:rsidR="005A3540" w:rsidRDefault="00CD6534">
      <w:pPr>
        <w:keepNext/>
        <w:keepLines/>
        <w:widowControl/>
        <w:kinsoku w:val="0"/>
        <w:autoSpaceDE w:val="0"/>
        <w:autoSpaceDN w:val="0"/>
        <w:adjustRightInd w:val="0"/>
        <w:snapToGrid w:val="0"/>
        <w:spacing w:before="120" w:after="60"/>
        <w:jc w:val="center"/>
        <w:textAlignment w:val="baseline"/>
        <w:outlineLvl w:val="0"/>
        <w:rPr>
          <w:rFonts w:ascii="Arial" w:eastAsia="Arial" w:hAnsi="Arial" w:cs="Arial"/>
          <w:b/>
          <w:snapToGrid w:val="0"/>
          <w:color w:val="000000"/>
          <w:kern w:val="44"/>
          <w:sz w:val="24"/>
          <w:szCs w:val="18"/>
          <w:lang w:eastAsia="en-US"/>
        </w:rPr>
      </w:pPr>
      <w:bookmarkStart w:id="478" w:name="_Toc27649"/>
      <w:bookmarkStart w:id="479" w:name="_Toc29731"/>
      <w:bookmarkStart w:id="480" w:name="_Toc25891"/>
      <w:bookmarkEnd w:id="476"/>
      <w:bookmarkEnd w:id="477"/>
      <w:r>
        <w:rPr>
          <w:rFonts w:ascii="Arial" w:eastAsia="Arial" w:hAnsi="Arial" w:cs="Arial"/>
          <w:bCs/>
          <w:snapToGrid w:val="0"/>
          <w:color w:val="000000"/>
          <w:kern w:val="44"/>
          <w:sz w:val="24"/>
          <w:szCs w:val="18"/>
          <w:lang w:eastAsia="en-US"/>
        </w:rPr>
        <w:t>ANNEX I</w:t>
      </w:r>
      <w:bookmarkStart w:id="481" w:name="_Toc15886"/>
      <w:bookmarkEnd w:id="478"/>
      <w:r>
        <w:rPr>
          <w:rFonts w:ascii="Arial" w:hAnsi="Arial" w:cs="Arial" w:hint="eastAsia"/>
          <w:b/>
          <w:snapToGrid w:val="0"/>
          <w:color w:val="000000"/>
          <w:kern w:val="44"/>
          <w:sz w:val="24"/>
          <w:szCs w:val="18"/>
        </w:rPr>
        <w:t xml:space="preserve"> </w:t>
      </w:r>
      <w:r>
        <w:rPr>
          <w:rFonts w:ascii="Arial" w:eastAsia="Arial" w:hAnsi="Arial" w:cs="Arial"/>
          <w:b/>
          <w:snapToGrid w:val="0"/>
          <w:color w:val="000000"/>
          <w:kern w:val="44"/>
          <w:sz w:val="24"/>
          <w:szCs w:val="18"/>
          <w:lang w:eastAsia="en-US"/>
        </w:rPr>
        <w:t>PRODUCT TEMPLATES</w:t>
      </w:r>
      <w:bookmarkEnd w:id="479"/>
      <w:bookmarkEnd w:id="480"/>
      <w:bookmarkEnd w:id="481"/>
    </w:p>
    <w:p w14:paraId="6268A757" w14:textId="77777777" w:rsidR="005A3540" w:rsidRDefault="00CD6534">
      <w:pPr>
        <w:keepNext/>
        <w:keepLines/>
        <w:widowControl/>
        <w:kinsoku w:val="0"/>
        <w:autoSpaceDE w:val="0"/>
        <w:autoSpaceDN w:val="0"/>
        <w:adjustRightInd w:val="0"/>
        <w:snapToGrid w:val="0"/>
        <w:spacing w:before="260" w:after="60"/>
        <w:textAlignment w:val="baseline"/>
        <w:outlineLvl w:val="1"/>
        <w:rPr>
          <w:rFonts w:ascii="Arial" w:eastAsia="SimHei" w:hAnsi="Arial" w:cs="Arial"/>
          <w:b/>
          <w:snapToGrid w:val="0"/>
          <w:color w:val="000000"/>
          <w:sz w:val="22"/>
          <w:szCs w:val="18"/>
          <w:lang w:eastAsia="en-US"/>
        </w:rPr>
      </w:pPr>
      <w:bookmarkStart w:id="482" w:name="bookmark62"/>
      <w:bookmarkStart w:id="483" w:name="bookmark61"/>
      <w:bookmarkStart w:id="484" w:name="bookmark54"/>
      <w:bookmarkStart w:id="485" w:name="_Toc28183"/>
      <w:bookmarkStart w:id="486" w:name="_Toc10472"/>
      <w:bookmarkStart w:id="487" w:name="_Toc2475"/>
      <w:bookmarkEnd w:id="482"/>
      <w:bookmarkEnd w:id="483"/>
      <w:bookmarkEnd w:id="484"/>
      <w:r>
        <w:rPr>
          <w:rFonts w:ascii="Arial" w:eastAsia="SimHei" w:hAnsi="Arial" w:cs="Arial"/>
          <w:b/>
          <w:snapToGrid w:val="0"/>
          <w:color w:val="000000"/>
          <w:sz w:val="22"/>
          <w:szCs w:val="18"/>
          <w:lang w:eastAsia="en-US"/>
        </w:rPr>
        <w:t>A</w:t>
      </w:r>
      <w:r>
        <w:rPr>
          <w:rFonts w:ascii="Arial" w:eastAsia="SimHei" w:hAnsi="Arial" w:cs="Arial" w:hint="eastAsia"/>
          <w:b/>
          <w:snapToGrid w:val="0"/>
          <w:color w:val="000000"/>
          <w:sz w:val="22"/>
          <w:szCs w:val="18"/>
        </w:rPr>
        <w:t>1</w:t>
      </w:r>
      <w:r>
        <w:rPr>
          <w:rFonts w:ascii="Arial" w:eastAsia="SimHei" w:hAnsi="Arial" w:cs="Arial"/>
          <w:b/>
          <w:snapToGrid w:val="0"/>
          <w:color w:val="000000"/>
          <w:sz w:val="22"/>
          <w:szCs w:val="18"/>
          <w:lang w:eastAsia="en-US"/>
        </w:rPr>
        <w:t>. TSUNAMI INFORMATION (NO TSUNAMI THREAT</w:t>
      </w:r>
      <w:r>
        <w:rPr>
          <w:rFonts w:ascii="Arial" w:eastAsia="SimHei" w:hAnsi="Arial" w:cs="Arial" w:hint="eastAsia"/>
          <w:b/>
          <w:snapToGrid w:val="0"/>
          <w:color w:val="000000"/>
          <w:sz w:val="22"/>
          <w:szCs w:val="18"/>
        </w:rPr>
        <w:t>) IN THE ESZ</w:t>
      </w:r>
      <w:r>
        <w:rPr>
          <w:rFonts w:ascii="Arial" w:eastAsia="SimHei" w:hAnsi="Arial" w:cs="Arial"/>
          <w:b/>
          <w:snapToGrid w:val="0"/>
          <w:color w:val="000000"/>
          <w:sz w:val="22"/>
          <w:szCs w:val="18"/>
          <w:lang w:eastAsia="en-US"/>
        </w:rPr>
        <w:t>:</w:t>
      </w:r>
      <w:bookmarkEnd w:id="485"/>
      <w:bookmarkEnd w:id="486"/>
      <w:bookmarkEnd w:id="487"/>
    </w:p>
    <w:p w14:paraId="6268A758"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snapToGrid w:val="0"/>
          <w:color w:val="000000"/>
          <w:sz w:val="24"/>
          <w:szCs w:val="24"/>
          <w:lang w:eastAsia="en-US"/>
        </w:rPr>
      </w:pPr>
      <w:r>
        <w:rPr>
          <w:rFonts w:cs="Calibri"/>
          <w:b/>
          <w:bCs/>
          <w:snapToGrid w:val="0"/>
          <w:color w:val="000000"/>
          <w:sz w:val="24"/>
          <w:szCs w:val="24"/>
          <w:lang w:eastAsia="en-US"/>
        </w:rPr>
        <w:t>A1-1</w:t>
      </w:r>
      <w:r>
        <w:rPr>
          <w:rFonts w:cs="Calibri" w:hint="eastAsia"/>
          <w:b/>
          <w:bCs/>
          <w:snapToGrid w:val="0"/>
          <w:color w:val="000000"/>
          <w:sz w:val="24"/>
          <w:szCs w:val="24"/>
        </w:rPr>
        <w:t xml:space="preserve"> </w:t>
      </w:r>
      <w:r>
        <w:rPr>
          <w:rFonts w:cs="Calibri"/>
          <w:b/>
          <w:bCs/>
          <w:snapToGrid w:val="0"/>
          <w:color w:val="000000"/>
          <w:sz w:val="24"/>
          <w:szCs w:val="24"/>
          <w:lang w:eastAsia="en-US"/>
        </w:rPr>
        <w:t>Sa</w:t>
      </w:r>
      <w:r>
        <w:rPr>
          <w:rFonts w:eastAsia="Arial" w:cs="Calibri"/>
          <w:b/>
          <w:bCs/>
          <w:snapToGrid w:val="0"/>
          <w:color w:val="000000"/>
          <w:sz w:val="24"/>
          <w:szCs w:val="24"/>
          <w:lang w:eastAsia="en-US"/>
        </w:rPr>
        <w:t xml:space="preserve">mple Message of </w:t>
      </w:r>
      <w:r>
        <w:rPr>
          <w:rFonts w:cs="Calibri" w:hint="eastAsia"/>
          <w:b/>
          <w:bCs/>
          <w:snapToGrid w:val="0"/>
          <w:color w:val="000000"/>
          <w:sz w:val="24"/>
          <w:szCs w:val="24"/>
        </w:rPr>
        <w:t>[</w:t>
      </w:r>
      <w:r>
        <w:rPr>
          <w:rFonts w:eastAsia="Arial" w:cs="Calibri"/>
          <w:b/>
          <w:bCs/>
          <w:snapToGrid w:val="0"/>
          <w:color w:val="000000"/>
          <w:sz w:val="24"/>
          <w:szCs w:val="24"/>
          <w:lang w:eastAsia="en-US"/>
        </w:rPr>
        <w:t>ONE BULLETIN</w:t>
      </w:r>
      <w:r>
        <w:rPr>
          <w:rFonts w:cs="Calibri" w:hint="eastAsia"/>
          <w:b/>
          <w:bCs/>
          <w:snapToGrid w:val="0"/>
          <w:color w:val="000000"/>
          <w:sz w:val="24"/>
          <w:szCs w:val="24"/>
        </w:rPr>
        <w:t xml:space="preserve">] </w:t>
      </w:r>
      <w:r>
        <w:rPr>
          <w:rFonts w:cs="Calibri"/>
          <w:b/>
          <w:bCs/>
          <w:snapToGrid w:val="0"/>
          <w:color w:val="000000"/>
          <w:sz w:val="24"/>
          <w:szCs w:val="24"/>
          <w:lang w:eastAsia="en-US"/>
        </w:rPr>
        <w:t xml:space="preserve">Earthquake </w:t>
      </w:r>
      <w:r>
        <w:rPr>
          <w:rFonts w:cs="Calibri" w:hint="eastAsia"/>
          <w:b/>
          <w:bCs/>
          <w:snapToGrid w:val="0"/>
          <w:color w:val="000000"/>
          <w:sz w:val="24"/>
          <w:szCs w:val="24"/>
        </w:rPr>
        <w:t>of</w:t>
      </w:r>
      <w:r>
        <w:rPr>
          <w:rFonts w:cs="Calibri"/>
          <w:b/>
          <w:bCs/>
          <w:snapToGrid w:val="0"/>
          <w:color w:val="000000"/>
          <w:sz w:val="24"/>
          <w:szCs w:val="24"/>
          <w:lang w:eastAsia="en-US"/>
        </w:rPr>
        <w:t xml:space="preserve"> </w:t>
      </w:r>
      <w:r>
        <w:rPr>
          <w:rFonts w:cs="Calibri"/>
          <w:b/>
          <w:bCs/>
          <w:i/>
          <w:iCs/>
          <w:snapToGrid w:val="0"/>
          <w:color w:val="000000"/>
          <w:sz w:val="24"/>
          <w:szCs w:val="24"/>
          <w:lang w:eastAsia="en-US"/>
        </w:rPr>
        <w:t>M</w:t>
      </w:r>
      <w:r>
        <w:rPr>
          <w:rFonts w:cs="Calibri"/>
          <w:b/>
          <w:bCs/>
          <w:snapToGrid w:val="0"/>
          <w:color w:val="000000"/>
          <w:sz w:val="24"/>
          <w:szCs w:val="24"/>
          <w:lang w:eastAsia="en-US"/>
        </w:rPr>
        <w:t xml:space="preserve">w &gt;=6.0 </w:t>
      </w:r>
      <w:r>
        <w:rPr>
          <w:rFonts w:cs="Calibri" w:hint="eastAsia"/>
          <w:b/>
          <w:bCs/>
          <w:snapToGrid w:val="0"/>
          <w:color w:val="000000"/>
          <w:sz w:val="24"/>
          <w:szCs w:val="24"/>
        </w:rPr>
        <w:t>in</w:t>
      </w:r>
      <w:r>
        <w:rPr>
          <w:rFonts w:cs="Calibri"/>
          <w:b/>
          <w:bCs/>
          <w:snapToGrid w:val="0"/>
          <w:color w:val="000000"/>
          <w:sz w:val="24"/>
          <w:szCs w:val="24"/>
          <w:lang w:eastAsia="en-US"/>
        </w:rPr>
        <w:t>land but not far away from coastlines (100KM)</w:t>
      </w:r>
      <w:r>
        <w:rPr>
          <w:rFonts w:cs="Calibri" w:hint="eastAsia"/>
          <w:b/>
          <w:bCs/>
          <w:snapToGrid w:val="0"/>
          <w:color w:val="000000"/>
          <w:sz w:val="24"/>
          <w:szCs w:val="24"/>
        </w:rPr>
        <w:t xml:space="preserve"> - Information</w:t>
      </w:r>
    </w:p>
    <w:p w14:paraId="6268A759" w14:textId="77777777" w:rsidR="005A3540" w:rsidRDefault="00CD6534">
      <w:pPr>
        <w:keepNext/>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 w:val="18"/>
          <w:szCs w:val="18"/>
          <w:lang w:eastAsia="en-US"/>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40832" behindDoc="0" locked="0" layoutInCell="1" allowOverlap="1" wp14:anchorId="6E5698CA" wp14:editId="0B306670">
                <wp:simplePos x="0" y="0"/>
                <wp:positionH relativeFrom="column">
                  <wp:posOffset>-93345</wp:posOffset>
                </wp:positionH>
                <wp:positionV relativeFrom="paragraph">
                  <wp:posOffset>50800</wp:posOffset>
                </wp:positionV>
                <wp:extent cx="6182360" cy="7555865"/>
                <wp:effectExtent l="12700" t="12700" r="15240" b="13335"/>
                <wp:wrapNone/>
                <wp:docPr id="60" name="矩形 60"/>
                <wp:cNvGraphicFramePr/>
                <a:graphic xmlns:a="http://schemas.openxmlformats.org/drawingml/2006/main">
                  <a:graphicData uri="http://schemas.microsoft.com/office/word/2010/wordprocessingShape">
                    <wps:wsp>
                      <wps:cNvSpPr/>
                      <wps:spPr>
                        <a:xfrm>
                          <a:off x="708025" y="1830070"/>
                          <a:ext cx="6182360" cy="755586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66E0F4" id="矩形 60" o:spid="_x0000_s1026" style="position:absolute;margin-left:-7.35pt;margin-top:4pt;width:486.8pt;height:594.9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" filled="f" strokecolor="#376092" strokeweight="2pt"/>
            </w:pict>
          </mc:Fallback>
        </mc:AlternateContent>
      </w:r>
    </w:p>
    <w:p w14:paraId="6268A75A" w14:textId="77777777" w:rsidR="005A3540" w:rsidRPr="00CD6534" w:rsidRDefault="00CD6534">
      <w:pPr>
        <w:widowControl/>
        <w:rPr>
          <w:rFonts w:ascii="Arial" w:hAnsi="Arial" w:cs="Arial"/>
          <w:szCs w:val="21"/>
        </w:rPr>
      </w:pPr>
      <w:r w:rsidRPr="00CD6534">
        <w:rPr>
          <w:rFonts w:ascii="Arial" w:hAnsi="Arial" w:cs="Arial"/>
          <w:szCs w:val="21"/>
        </w:rPr>
        <w:t xml:space="preserve">WESS31 BABJ </w:t>
      </w:r>
      <w:r w:rsidRPr="00CD6534">
        <w:rPr>
          <w:rFonts w:ascii="Arial" w:hAnsi="Arial" w:cs="Arial" w:hint="eastAsia"/>
          <w:szCs w:val="21"/>
        </w:rPr>
        <w:t>100906 (NMEFC)  OR</w:t>
      </w:r>
    </w:p>
    <w:p w14:paraId="6268A75B" w14:textId="77777777" w:rsidR="005A3540" w:rsidRPr="00CD6534" w:rsidRDefault="00CD6534">
      <w:pPr>
        <w:widowControl/>
        <w:rPr>
          <w:rFonts w:ascii="Arial" w:hAnsi="Arial" w:cs="Arial"/>
          <w:szCs w:val="21"/>
        </w:rPr>
      </w:pPr>
      <w:r w:rsidRPr="00CD6534">
        <w:rPr>
          <w:rFonts w:ascii="Arial" w:hAnsi="Arial" w:cs="Arial"/>
          <w:szCs w:val="21"/>
        </w:rPr>
        <w:t>WESS31 VHHH</w:t>
      </w:r>
      <w:r w:rsidRPr="00CD6534">
        <w:rPr>
          <w:rFonts w:ascii="Arial" w:hAnsi="Arial" w:cs="Arial" w:hint="eastAsia"/>
          <w:szCs w:val="21"/>
        </w:rPr>
        <w:t xml:space="preserve"> 100906 (HKO)</w:t>
      </w:r>
    </w:p>
    <w:p w14:paraId="6268A75C" w14:textId="77777777" w:rsidR="005A3540" w:rsidRDefault="005A3540">
      <w:pPr>
        <w:keepNext/>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5D" w14:textId="77777777" w:rsidR="005A3540" w:rsidRDefault="00CD6534">
      <w:pPr>
        <w:keepNext/>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01</w:t>
      </w:r>
    </w:p>
    <w:p w14:paraId="6268A75E" w14:textId="77777777" w:rsidR="005A3540" w:rsidRDefault="00CD6534">
      <w:pPr>
        <w:keepNext/>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ISSUED BY SOUTH CHINA SEA TSUNAMI ADVISORY CENTER (SCSTAC)</w:t>
      </w:r>
    </w:p>
    <w:p w14:paraId="6268A75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0</w:t>
      </w:r>
      <w:r>
        <w:rPr>
          <w:rFonts w:ascii="Arial" w:eastAsia="Arial" w:hAnsi="Arial" w:cs="Arial" w:hint="eastAsia"/>
          <w:snapToGrid w:val="0"/>
          <w:color w:val="000000"/>
          <w:kern w:val="0"/>
          <w:szCs w:val="21"/>
        </w:rPr>
        <w:t>905</w:t>
      </w:r>
      <w:r>
        <w:rPr>
          <w:rFonts w:ascii="Arial" w:eastAsia="Arial" w:hAnsi="Arial" w:cs="Arial"/>
          <w:snapToGrid w:val="0"/>
          <w:color w:val="000000"/>
          <w:kern w:val="0"/>
          <w:szCs w:val="21"/>
          <w:lang w:eastAsia="en-US"/>
        </w:rPr>
        <w:t xml:space="preserve"> UTC JUL 10 2014</w:t>
      </w:r>
    </w:p>
    <w:p w14:paraId="6268A760"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61" w14:textId="77777777" w:rsidR="005A3540" w:rsidRDefault="00CD6534">
      <w:pPr>
        <w:keepNext/>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r>
        <w:rPr>
          <w:rFonts w:ascii="Arial" w:eastAsia="Arial" w:hAnsi="Arial" w:cs="Arial"/>
          <w:snapToGrid w:val="0"/>
          <w:color w:val="000000"/>
          <w:kern w:val="0"/>
          <w:szCs w:val="21"/>
          <w:u w:val="single"/>
          <w:lang w:eastAsia="en-US"/>
        </w:rPr>
        <w:t xml:space="preserve"> TSUNAMI INFORMATION</w:t>
      </w:r>
      <w:r>
        <w:rPr>
          <w:rFonts w:ascii="Arial" w:eastAsia="Arial" w:hAnsi="Arial" w:cs="Arial"/>
          <w:snapToGrid w:val="0"/>
          <w:color w:val="000000"/>
          <w:kern w:val="0"/>
          <w:szCs w:val="21"/>
          <w:lang w:eastAsia="en-US"/>
        </w:rPr>
        <w:t xml:space="preserve"> ...</w:t>
      </w:r>
    </w:p>
    <w:p w14:paraId="6268A762"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63"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764"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UNESCO/IOC SOUTH CHINA SEA SUB-REGIONAL TSUNAMI WARNING AND MITIGATION SYSTEM. NATIONAL AUTHORITIES WILL BE RESPONSIBLE FOR DETERMINATION OF THE APPROPRIATE LEVEL OF</w:t>
      </w:r>
      <w:ins w:id="488" w:author="叨叨叨" w:date="2025-08-18T13:04:00Z">
        <w:r>
          <w:rPr>
            <w:rFonts w:ascii="Arial" w:hAnsi="Arial" w:cs="Arial" w:hint="eastAsia"/>
            <w:snapToGrid w:val="0"/>
            <w:color w:val="000000"/>
            <w:kern w:val="0"/>
            <w:szCs w:val="21"/>
          </w:rPr>
          <w:t xml:space="preserve"> </w:t>
        </w:r>
      </w:ins>
      <w:r>
        <w:rPr>
          <w:rFonts w:ascii="Arial" w:eastAsia="Arial" w:hAnsi="Arial" w:cs="Arial"/>
          <w:snapToGrid w:val="0"/>
          <w:color w:val="000000"/>
          <w:kern w:val="0"/>
          <w:szCs w:val="21"/>
          <w:lang w:eastAsia="en-US"/>
        </w:rPr>
        <w:t>ALERT FOR EACH COUNTRY. THE PUBLIC SHOULD FOLLOW THE GUIDANCE OF NATIONAL AUTHORITIES.</w:t>
      </w:r>
    </w:p>
    <w:p w14:paraId="6268A76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766"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67"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768"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6.</w:t>
      </w:r>
      <w:r>
        <w:rPr>
          <w:rFonts w:ascii="Arial" w:hAnsi="Arial" w:cs="Arial" w:hint="eastAsia"/>
          <w:snapToGrid w:val="0"/>
          <w:color w:val="000000"/>
          <w:kern w:val="0"/>
          <w:szCs w:val="21"/>
        </w:rPr>
        <w:t>5</w:t>
      </w:r>
    </w:p>
    <w:p w14:paraId="6268A769"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0900 UTC JUL 10 2014</w:t>
      </w:r>
    </w:p>
    <w:p w14:paraId="6268A76A"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17.5N, 121.2E</w:t>
      </w:r>
    </w:p>
    <w:p w14:paraId="6268A76B"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30 KM</w:t>
      </w:r>
    </w:p>
    <w:p w14:paraId="6268A76C"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76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6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76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THERE IS NO TSUNAMI THREAT FROM THIS EARTHQUAKE BASED ON PRELIMINARY EARTHQUAKE PARAMETERS.</w:t>
      </w:r>
    </w:p>
    <w:p w14:paraId="6268A770"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71"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77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 ACTION IS REQUIRED.</w:t>
      </w:r>
    </w:p>
    <w:p w14:paraId="6268A773"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74"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77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ONLY BULLETIN REGARDING THIS EVENT UNLESS MAJOR REVISION ON EARTHQUAKE PARAMETERS BECOME AVAILABLE OR TSUNAMI WAVES ARE CONFIRMED.</w:t>
      </w:r>
    </w:p>
    <w:p w14:paraId="6268A776"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7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778"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779"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w:t>
      </w:r>
      <w:r w:rsidRPr="00CD6534">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IN CASE OF CONFLICTING INFORMATION, MORE CONSERVATIVE INFORMATION SHOULD BE ADOPTED.</w:t>
      </w:r>
    </w:p>
    <w:p w14:paraId="6268A77C"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77D"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45"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77E"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46" w:history="1">
        <w:r w:rsidRPr="00CD6534">
          <w:rPr>
            <w:rFonts w:ascii="Arial" w:hAnsi="Arial" w:cs="Arial"/>
            <w:snapToGrid w:val="0"/>
            <w:color w:val="0000FF"/>
            <w:kern w:val="0"/>
            <w:szCs w:val="21"/>
            <w:u w:val="single"/>
            <w:lang w:eastAsia="en-US"/>
          </w:rPr>
          <w:t>INFO-BSCSTAC@HKO.GOV.HK</w:t>
        </w:r>
      </w:hyperlink>
    </w:p>
    <w:p w14:paraId="6268A77F"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highlight w:val="yellow"/>
        </w:rPr>
      </w:pPr>
    </w:p>
    <w:p w14:paraId="6268A780"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13280D3A" w14:textId="77777777" w:rsidR="005A3540" w:rsidRDefault="005A3540">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en-US"/>
        </w:rPr>
      </w:pPr>
    </w:p>
    <w:p w14:paraId="6268A781"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en-US"/>
        </w:rPr>
      </w:pPr>
      <w:r>
        <w:rPr>
          <w:rFonts w:cs="Calibri"/>
          <w:b/>
          <w:bCs/>
          <w:snapToGrid w:val="0"/>
          <w:color w:val="000000"/>
          <w:sz w:val="24"/>
          <w:szCs w:val="24"/>
          <w:lang w:eastAsia="en-US"/>
        </w:rPr>
        <w:t xml:space="preserve">A1-2 Sample Message of </w:t>
      </w:r>
      <w:r>
        <w:rPr>
          <w:rFonts w:cs="Calibri" w:hint="eastAsia"/>
          <w:b/>
          <w:bCs/>
          <w:snapToGrid w:val="0"/>
          <w:color w:val="000000"/>
          <w:sz w:val="24"/>
          <w:szCs w:val="24"/>
        </w:rPr>
        <w:t>[</w:t>
      </w:r>
      <w:r>
        <w:rPr>
          <w:rFonts w:cs="Calibri"/>
          <w:b/>
          <w:bCs/>
          <w:snapToGrid w:val="0"/>
          <w:color w:val="000000"/>
          <w:sz w:val="24"/>
          <w:szCs w:val="24"/>
          <w:lang w:eastAsia="en-US"/>
        </w:rPr>
        <w:t>ONE BULLETIN</w:t>
      </w:r>
      <w:r>
        <w:rPr>
          <w:rFonts w:cs="Calibri"/>
          <w:b/>
          <w:bCs/>
          <w:snapToGrid w:val="0"/>
          <w:color w:val="000000"/>
          <w:sz w:val="24"/>
          <w:szCs w:val="24"/>
        </w:rPr>
        <w:t xml:space="preserve">] </w:t>
      </w:r>
      <w:r>
        <w:rPr>
          <w:rFonts w:cs="Calibri"/>
          <w:b/>
          <w:bCs/>
          <w:snapToGrid w:val="0"/>
          <w:color w:val="000000"/>
          <w:sz w:val="24"/>
          <w:szCs w:val="24"/>
          <w:lang w:eastAsia="en-US"/>
        </w:rPr>
        <w:t xml:space="preserve">Earthquake of Mw &gt;=6.0 at a depth of 100 km or more, undersea or </w:t>
      </w:r>
      <w:r>
        <w:rPr>
          <w:rFonts w:cs="Calibri" w:hint="eastAsia"/>
          <w:b/>
          <w:bCs/>
          <w:snapToGrid w:val="0"/>
          <w:color w:val="000000"/>
          <w:sz w:val="24"/>
          <w:szCs w:val="24"/>
        </w:rPr>
        <w:t xml:space="preserve">very </w:t>
      </w:r>
      <w:r>
        <w:rPr>
          <w:rFonts w:cs="Calibri"/>
          <w:b/>
          <w:bCs/>
          <w:snapToGrid w:val="0"/>
          <w:color w:val="000000"/>
          <w:sz w:val="24"/>
          <w:szCs w:val="24"/>
          <w:lang w:eastAsia="en-US"/>
        </w:rPr>
        <w:t>near to coastlines</w:t>
      </w:r>
      <w:r>
        <w:rPr>
          <w:rFonts w:cs="Calibri" w:hint="eastAsia"/>
          <w:b/>
          <w:bCs/>
          <w:snapToGrid w:val="0"/>
          <w:color w:val="000000"/>
          <w:sz w:val="24"/>
          <w:szCs w:val="24"/>
        </w:rPr>
        <w:t xml:space="preserve"> - Information</w:t>
      </w:r>
    </w:p>
    <w:p w14:paraId="6268A782" w14:textId="77777777" w:rsidR="005A3540" w:rsidRDefault="00CD6534">
      <w:pPr>
        <w:widowControl/>
        <w:rPr>
          <w:rFonts w:ascii="Arial" w:hAnsi="Arial" w:cs="Arial"/>
          <w:szCs w:val="21"/>
          <w:highlight w:val="yellow"/>
        </w:rPr>
      </w:pPr>
      <w:r>
        <w:rPr>
          <w:rFonts w:ascii="SimSun" w:hAnsi="SimSun" w:cs="SimSun" w:hint="eastAsia"/>
          <w:noProof/>
          <w:sz w:val="28"/>
          <w:szCs w:val="24"/>
        </w:rPr>
        <mc:AlternateContent>
          <mc:Choice Requires="wps">
            <w:drawing>
              <wp:anchor distT="0" distB="0" distL="114300" distR="114300" simplePos="0" relativeHeight="251641856" behindDoc="0" locked="0" layoutInCell="1" allowOverlap="1" wp14:anchorId="5AD67D46" wp14:editId="7190D52C">
                <wp:simplePos x="0" y="0"/>
                <wp:positionH relativeFrom="column">
                  <wp:posOffset>-102870</wp:posOffset>
                </wp:positionH>
                <wp:positionV relativeFrom="paragraph">
                  <wp:posOffset>18415</wp:posOffset>
                </wp:positionV>
                <wp:extent cx="6182360" cy="7809230"/>
                <wp:effectExtent l="12700" t="12700" r="15240" b="17145"/>
                <wp:wrapNone/>
                <wp:docPr id="61" name="矩形 61"/>
                <wp:cNvGraphicFramePr/>
                <a:graphic xmlns:a="http://schemas.openxmlformats.org/drawingml/2006/main">
                  <a:graphicData uri="http://schemas.microsoft.com/office/word/2010/wordprocessingShape">
                    <wps:wsp>
                      <wps:cNvSpPr/>
                      <wps:spPr>
                        <a:xfrm>
                          <a:off x="0" y="0"/>
                          <a:ext cx="6182360" cy="780923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60D920" id="矩形 61" o:spid="_x0000_s1026" style="position:absolute;margin-left:-8.1pt;margin-top:1.45pt;width:486.8pt;height:614.9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" filled="f" strokecolor="#376092" strokeweight="2pt"/>
            </w:pict>
          </mc:Fallback>
        </mc:AlternateContent>
      </w:r>
    </w:p>
    <w:p w14:paraId="6268A783" w14:textId="77777777" w:rsidR="005A3540" w:rsidRPr="00CD6534" w:rsidRDefault="00CD6534">
      <w:pPr>
        <w:widowControl/>
        <w:rPr>
          <w:rFonts w:ascii="Arial" w:hAnsi="Arial" w:cs="Arial"/>
          <w:szCs w:val="21"/>
        </w:rPr>
      </w:pPr>
      <w:r w:rsidRPr="00CD6534">
        <w:rPr>
          <w:rFonts w:ascii="Arial" w:hAnsi="Arial" w:cs="Arial"/>
          <w:szCs w:val="21"/>
        </w:rPr>
        <w:t xml:space="preserve">WESS31 BABJ </w:t>
      </w:r>
      <w:r w:rsidRPr="00CD6534">
        <w:rPr>
          <w:rFonts w:ascii="Arial" w:hAnsi="Arial" w:cs="Arial" w:hint="eastAsia"/>
          <w:szCs w:val="21"/>
        </w:rPr>
        <w:t>020526 (NMEFC)  OR</w:t>
      </w:r>
    </w:p>
    <w:p w14:paraId="6268A784" w14:textId="77777777" w:rsidR="005A3540" w:rsidRPr="00CD6534" w:rsidRDefault="00CD6534">
      <w:pPr>
        <w:widowControl/>
        <w:rPr>
          <w:rFonts w:ascii="Arial" w:hAnsi="Arial" w:cs="Arial"/>
          <w:szCs w:val="21"/>
        </w:rPr>
      </w:pPr>
      <w:r w:rsidRPr="00CD6534">
        <w:rPr>
          <w:rFonts w:ascii="Arial" w:hAnsi="Arial" w:cs="Arial"/>
          <w:szCs w:val="21"/>
        </w:rPr>
        <w:t>WESS31 VHHH</w:t>
      </w:r>
      <w:r w:rsidRPr="00CD6534">
        <w:rPr>
          <w:rFonts w:ascii="Arial" w:hAnsi="Arial" w:cs="Arial" w:hint="eastAsia"/>
          <w:szCs w:val="21"/>
        </w:rPr>
        <w:t xml:space="preserve"> 020526 (HKO)</w:t>
      </w:r>
    </w:p>
    <w:p w14:paraId="6268A785" w14:textId="77777777" w:rsidR="005A3540" w:rsidRDefault="005A3540">
      <w:pPr>
        <w:widowControl/>
        <w:rPr>
          <w:rFonts w:ascii="Arial" w:hAnsi="Arial" w:cs="Arial"/>
          <w:szCs w:val="21"/>
        </w:rPr>
      </w:pPr>
    </w:p>
    <w:p w14:paraId="6268A786"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87"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01</w:t>
      </w:r>
    </w:p>
    <w:p w14:paraId="6268A788"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789"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0525 UTC DEC 02 2014</w:t>
      </w:r>
    </w:p>
    <w:p w14:paraId="6268A78A"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8B"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TSUNAMI INFORMATION</w:t>
      </w:r>
      <w:r>
        <w:rPr>
          <w:rFonts w:ascii="Arial" w:eastAsia="Arial" w:hAnsi="Arial" w:cs="Arial"/>
          <w:snapToGrid w:val="0"/>
          <w:color w:val="000000"/>
          <w:kern w:val="0"/>
          <w:szCs w:val="21"/>
          <w:lang w:eastAsia="en-US"/>
        </w:rPr>
        <w:t xml:space="preserve"> ...</w:t>
      </w:r>
    </w:p>
    <w:p w14:paraId="6268A78C"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8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78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78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790"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91"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792"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6.6</w:t>
      </w:r>
    </w:p>
    <w:p w14:paraId="6268A793"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0511 UTC DEC</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02 2014</w:t>
      </w:r>
    </w:p>
    <w:p w14:paraId="6268A794"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6.2N, 123.1E</w:t>
      </w:r>
    </w:p>
    <w:p w14:paraId="6268A795"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614 KM</w:t>
      </w:r>
    </w:p>
    <w:p w14:paraId="6268A796"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MORO GULF, PHILIPPINES</w:t>
      </w:r>
    </w:p>
    <w:p w14:paraId="6268A797"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98"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799"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THERE IS NO TSUNAMI THREAT FROM THIS EARTHQUAKE BASED ON PRELIMINARY EARTHQUAKE PARAMETERS.</w:t>
      </w:r>
    </w:p>
    <w:p w14:paraId="6268A79A"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9B"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79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 ACTION IS REQUIRED.</w:t>
      </w:r>
    </w:p>
    <w:p w14:paraId="6268A79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9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79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ONLY BULLETIN REGARDING THIS EVENT UNLESS MAJOR REVISION ON EARTHQUAKE PARAMETERS BECOME AVAILABLE OR TSUNAMI WAVES ARE CONFIRMED.</w:t>
      </w:r>
    </w:p>
    <w:p w14:paraId="6268A7A0"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A1"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7A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7A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BULLETIN REGARDING THIS EVENT MAY BE ISSUED BY PACIFIC TSUNAMI WARNING CENTER</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IN CASE OF CONFLICTING INFORMATION, MORE CONSERVATIVE INFORMATION SHOULD BE ADOPTED.</w:t>
      </w:r>
    </w:p>
    <w:p w14:paraId="6268A7A6"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highlight w:val="yellow"/>
          <w:lang w:eastAsia="en-US"/>
        </w:rPr>
      </w:pPr>
    </w:p>
    <w:p w14:paraId="6268A7A7"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47"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7A8"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48" w:history="1">
        <w:r w:rsidRPr="00CD6534">
          <w:rPr>
            <w:rFonts w:ascii="Arial" w:hAnsi="Arial" w:cs="Arial"/>
            <w:snapToGrid w:val="0"/>
            <w:color w:val="0000FF"/>
            <w:kern w:val="0"/>
            <w:szCs w:val="21"/>
            <w:u w:val="single"/>
            <w:lang w:eastAsia="en-US"/>
          </w:rPr>
          <w:t>INFO-BSCSTAC@HKO.GOV.HK</w:t>
        </w:r>
      </w:hyperlink>
    </w:p>
    <w:p w14:paraId="6268A7A9" w14:textId="77777777" w:rsidR="005A3540" w:rsidRDefault="005A3540">
      <w:pPr>
        <w:widowControl/>
        <w:kinsoku w:val="0"/>
        <w:autoSpaceDE w:val="0"/>
        <w:autoSpaceDN w:val="0"/>
        <w:adjustRightInd w:val="0"/>
        <w:snapToGrid w:val="0"/>
        <w:spacing w:line="240" w:lineRule="exact"/>
        <w:jc w:val="left"/>
        <w:textAlignment w:val="baseline"/>
        <w:rPr>
          <w:rFonts w:ascii="Arial" w:hAnsi="Arial" w:cs="Arial"/>
          <w:snapToGrid w:val="0"/>
          <w:color w:val="0000FF"/>
          <w:kern w:val="0"/>
          <w:szCs w:val="21"/>
          <w:highlight w:val="yellow"/>
          <w:lang w:eastAsia="en-US"/>
        </w:rPr>
      </w:pPr>
    </w:p>
    <w:p w14:paraId="6268A7AA"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7AB"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 w:val="18"/>
          <w:szCs w:val="18"/>
        </w:rPr>
      </w:pPr>
    </w:p>
    <w:p w14:paraId="6268A7AC"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p>
    <w:p w14:paraId="6268A7AD"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hint="eastAsia"/>
          <w:snapToGrid w:val="0"/>
          <w:color w:val="000000"/>
          <w:kern w:val="0"/>
          <w:szCs w:val="21"/>
        </w:rPr>
        <w:br w:type="page"/>
      </w:r>
    </w:p>
    <w:p w14:paraId="6268A7AE"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rPr>
      </w:pPr>
      <w:r>
        <w:rPr>
          <w:rFonts w:cs="Calibri"/>
          <w:b/>
          <w:bCs/>
          <w:snapToGrid w:val="0"/>
          <w:color w:val="000000"/>
          <w:sz w:val="24"/>
          <w:szCs w:val="24"/>
          <w:lang w:eastAsia="en-US"/>
        </w:rPr>
        <w:lastRenderedPageBreak/>
        <w:t xml:space="preserve">A1-3 Sample Message of </w:t>
      </w:r>
      <w:r>
        <w:rPr>
          <w:rFonts w:cs="Calibri" w:hint="eastAsia"/>
          <w:b/>
          <w:bCs/>
          <w:snapToGrid w:val="0"/>
          <w:color w:val="000000"/>
          <w:sz w:val="24"/>
          <w:szCs w:val="24"/>
        </w:rPr>
        <w:t>[</w:t>
      </w:r>
      <w:r>
        <w:rPr>
          <w:rFonts w:cs="Calibri"/>
          <w:b/>
          <w:bCs/>
          <w:snapToGrid w:val="0"/>
          <w:color w:val="000000"/>
          <w:sz w:val="24"/>
          <w:szCs w:val="24"/>
          <w:lang w:eastAsia="en-US"/>
        </w:rPr>
        <w:t>ONE BULLETIN</w:t>
      </w:r>
      <w:r>
        <w:rPr>
          <w:rFonts w:cs="Calibri" w:hint="eastAsia"/>
          <w:b/>
          <w:bCs/>
          <w:snapToGrid w:val="0"/>
          <w:color w:val="000000"/>
          <w:sz w:val="24"/>
          <w:szCs w:val="24"/>
        </w:rPr>
        <w:t>]</w:t>
      </w:r>
      <w:r>
        <w:rPr>
          <w:rFonts w:cs="Calibri"/>
          <w:b/>
          <w:bCs/>
          <w:snapToGrid w:val="0"/>
          <w:color w:val="000000"/>
          <w:sz w:val="24"/>
          <w:szCs w:val="24"/>
        </w:rPr>
        <w:t xml:space="preserve"> </w:t>
      </w:r>
      <w:r>
        <w:rPr>
          <w:rFonts w:cs="Calibri"/>
          <w:b/>
          <w:bCs/>
          <w:snapToGrid w:val="0"/>
          <w:color w:val="000000"/>
          <w:sz w:val="24"/>
          <w:szCs w:val="24"/>
          <w:lang w:eastAsia="en-US"/>
        </w:rPr>
        <w:t xml:space="preserve">Earthquake of Mw 6.0-6.4 with focal depth &lt; 100 km undersea </w:t>
      </w:r>
      <w:r>
        <w:rPr>
          <w:rFonts w:cs="Calibri"/>
          <w:b/>
          <w:bCs/>
          <w:snapToGrid w:val="0"/>
          <w:color w:val="000000"/>
          <w:sz w:val="24"/>
          <w:szCs w:val="24"/>
        </w:rPr>
        <w:t xml:space="preserve"> </w:t>
      </w:r>
      <w:r>
        <w:rPr>
          <w:rFonts w:cs="Calibri" w:hint="eastAsia"/>
          <w:b/>
          <w:bCs/>
          <w:snapToGrid w:val="0"/>
          <w:color w:val="000000"/>
          <w:sz w:val="24"/>
          <w:szCs w:val="24"/>
        </w:rPr>
        <w:t xml:space="preserve">or </w:t>
      </w:r>
      <w:r>
        <w:rPr>
          <w:rFonts w:cs="Calibri"/>
          <w:b/>
          <w:bCs/>
          <w:snapToGrid w:val="0"/>
          <w:color w:val="000000"/>
          <w:sz w:val="24"/>
          <w:szCs w:val="24"/>
        </w:rPr>
        <w:t xml:space="preserve">very near to coastlines </w:t>
      </w:r>
      <w:r>
        <w:rPr>
          <w:rFonts w:cs="Calibri"/>
          <w:b/>
          <w:bCs/>
          <w:snapToGrid w:val="0"/>
          <w:color w:val="000000"/>
          <w:sz w:val="24"/>
          <w:szCs w:val="24"/>
          <w:lang w:eastAsia="en-US"/>
        </w:rPr>
        <w:t xml:space="preserve">- </w:t>
      </w:r>
      <w:r>
        <w:rPr>
          <w:rFonts w:cs="Calibri" w:hint="eastAsia"/>
          <w:b/>
          <w:bCs/>
          <w:snapToGrid w:val="0"/>
          <w:color w:val="000000"/>
          <w:sz w:val="24"/>
          <w:szCs w:val="24"/>
        </w:rPr>
        <w:t>Information</w:t>
      </w:r>
    </w:p>
    <w:p w14:paraId="6268A7AF"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42880" behindDoc="0" locked="0" layoutInCell="1" allowOverlap="1" wp14:anchorId="5C4EE4A8" wp14:editId="59A6DB9E">
                <wp:simplePos x="0" y="0"/>
                <wp:positionH relativeFrom="column">
                  <wp:posOffset>-102870</wp:posOffset>
                </wp:positionH>
                <wp:positionV relativeFrom="paragraph">
                  <wp:posOffset>7620</wp:posOffset>
                </wp:positionV>
                <wp:extent cx="6182360" cy="7766050"/>
                <wp:effectExtent l="12700" t="12700" r="15240" b="12700"/>
                <wp:wrapNone/>
                <wp:docPr id="3" name="矩形 3"/>
                <wp:cNvGraphicFramePr/>
                <a:graphic xmlns:a="http://schemas.openxmlformats.org/drawingml/2006/main">
                  <a:graphicData uri="http://schemas.microsoft.com/office/word/2010/wordprocessingShape">
                    <wps:wsp>
                      <wps:cNvSpPr/>
                      <wps:spPr>
                        <a:xfrm>
                          <a:off x="0" y="0"/>
                          <a:ext cx="6182360" cy="776605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EB6E3C" id="矩形 3" o:spid="_x0000_s1026" style="position:absolute;margin-left:-8.1pt;margin-top:.6pt;width:486.8pt;height:61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" filled="f" strokecolor="#376092" strokeweight="2pt"/>
            </w:pict>
          </mc:Fallback>
        </mc:AlternateContent>
      </w:r>
    </w:p>
    <w:p w14:paraId="6268A7B0" w14:textId="77777777" w:rsidR="005A3540" w:rsidRPr="00CD6534" w:rsidRDefault="00CD6534">
      <w:pPr>
        <w:widowControl/>
        <w:rPr>
          <w:rFonts w:ascii="Arial" w:hAnsi="Arial" w:cs="Arial"/>
          <w:szCs w:val="21"/>
        </w:rPr>
      </w:pPr>
      <w:r w:rsidRPr="00CD6534">
        <w:rPr>
          <w:rFonts w:ascii="Arial" w:hAnsi="Arial" w:cs="Arial"/>
          <w:szCs w:val="21"/>
        </w:rPr>
        <w:t xml:space="preserve">WESS31 BABJ </w:t>
      </w:r>
      <w:r w:rsidRPr="00CD6534">
        <w:rPr>
          <w:rFonts w:ascii="Arial" w:hAnsi="Arial" w:cs="Arial" w:hint="eastAsia"/>
          <w:szCs w:val="21"/>
        </w:rPr>
        <w:t>020526 (NMEFC)  OR</w:t>
      </w:r>
    </w:p>
    <w:p w14:paraId="6268A7B1" w14:textId="77777777" w:rsidR="005A3540" w:rsidRPr="00CD6534" w:rsidRDefault="00CD6534">
      <w:pPr>
        <w:widowControl/>
        <w:rPr>
          <w:rFonts w:ascii="Arial" w:hAnsi="Arial" w:cs="Arial"/>
          <w:szCs w:val="21"/>
        </w:rPr>
      </w:pPr>
      <w:r w:rsidRPr="00CD6534">
        <w:rPr>
          <w:rFonts w:ascii="Arial" w:hAnsi="Arial" w:cs="Arial"/>
          <w:szCs w:val="21"/>
        </w:rPr>
        <w:t>WESS31 VHHH</w:t>
      </w:r>
      <w:r w:rsidRPr="00CD6534">
        <w:rPr>
          <w:rFonts w:ascii="Arial" w:hAnsi="Arial" w:cs="Arial" w:hint="eastAsia"/>
          <w:szCs w:val="21"/>
        </w:rPr>
        <w:t xml:space="preserve"> 020526 (HKO)</w:t>
      </w:r>
    </w:p>
    <w:p w14:paraId="6268A7B2" w14:textId="77777777" w:rsidR="005A3540" w:rsidRDefault="005A3540">
      <w:pPr>
        <w:widowControl/>
        <w:rPr>
          <w:rFonts w:ascii="Arial" w:hAnsi="Arial" w:cs="Arial"/>
          <w:szCs w:val="21"/>
        </w:rPr>
      </w:pPr>
    </w:p>
    <w:p w14:paraId="6268A7B3"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B4"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01</w:t>
      </w:r>
    </w:p>
    <w:p w14:paraId="6268A7B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7B6"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0525 UTC DEC 02 2014</w:t>
      </w:r>
    </w:p>
    <w:p w14:paraId="6268A7B7"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B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TSUNAMI INFORMATION</w:t>
      </w:r>
      <w:r>
        <w:rPr>
          <w:rFonts w:ascii="Arial" w:eastAsia="Arial" w:hAnsi="Arial" w:cs="Arial"/>
          <w:snapToGrid w:val="0"/>
          <w:color w:val="000000"/>
          <w:kern w:val="0"/>
          <w:szCs w:val="21"/>
          <w:lang w:eastAsia="en-US"/>
        </w:rPr>
        <w:t xml:space="preserve"> ...</w:t>
      </w:r>
    </w:p>
    <w:p w14:paraId="6268A7B9"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BA"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7BB"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7BC"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7BD"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B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7BF"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6.</w:t>
      </w:r>
      <w:r>
        <w:rPr>
          <w:rFonts w:ascii="Arial" w:hAnsi="Arial" w:cs="Arial" w:hint="eastAsia"/>
          <w:snapToGrid w:val="0"/>
          <w:color w:val="000000"/>
          <w:kern w:val="0"/>
          <w:szCs w:val="21"/>
        </w:rPr>
        <w:t>3</w:t>
      </w:r>
    </w:p>
    <w:p w14:paraId="6268A7C0"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0511 UTC DEC</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02 2014</w:t>
      </w:r>
    </w:p>
    <w:p w14:paraId="6268A7C1"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6.2N, 123.1E</w:t>
      </w:r>
    </w:p>
    <w:p w14:paraId="6268A7C2"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15</w:t>
      </w:r>
      <w:r>
        <w:rPr>
          <w:rFonts w:ascii="Arial" w:eastAsia="Arial" w:hAnsi="Arial" w:cs="Arial"/>
          <w:snapToGrid w:val="0"/>
          <w:color w:val="000000"/>
          <w:kern w:val="0"/>
          <w:szCs w:val="21"/>
          <w:lang w:eastAsia="en-US"/>
        </w:rPr>
        <w:t xml:space="preserve"> KM</w:t>
      </w:r>
    </w:p>
    <w:p w14:paraId="6268A7C3"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MORO GULF, PHILIPPINES</w:t>
      </w:r>
    </w:p>
    <w:p w14:paraId="6268A7C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C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7C6"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THERE IS NO TSUNAMI THREAT FROM THIS EARTHQUAKE BASED ON PRELIMINARY EARTHQUAKE PARAMETERS.</w:t>
      </w:r>
    </w:p>
    <w:p w14:paraId="6268A7C7"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C8"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7C9"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 ACTION IS REQUIRED.</w:t>
      </w:r>
    </w:p>
    <w:p w14:paraId="6268A7CA"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CB"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7C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ONLY BULLETIN REGARDING THIS EVENT UNLESS MAJOR REVISION ON EARTHQUAKE PARAMETERS BECOME AVAILABLE OR TSUNAMI WAVES ARE CONFIRMED.</w:t>
      </w:r>
    </w:p>
    <w:p w14:paraId="6268A7C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C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7CF"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7D0"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w:t>
      </w:r>
      <w:r w:rsidRPr="00CD6534">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IN CASE OF CONFLICTING INFORMATION, MORE CONSERVATIVE INFORMATION SHOULD BE ADOPTED.</w:t>
      </w:r>
    </w:p>
    <w:p w14:paraId="6268A7D3"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7D4"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49"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7D5"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50" w:history="1">
        <w:r w:rsidRPr="00CD6534">
          <w:rPr>
            <w:rFonts w:ascii="Arial" w:hAnsi="Arial" w:cs="Arial"/>
            <w:snapToGrid w:val="0"/>
            <w:color w:val="0000FF"/>
            <w:kern w:val="0"/>
            <w:szCs w:val="21"/>
            <w:u w:val="single"/>
            <w:lang w:eastAsia="en-US"/>
          </w:rPr>
          <w:t>INFO-BSCSTAC@HKO.GOV.HK</w:t>
        </w:r>
      </w:hyperlink>
    </w:p>
    <w:p w14:paraId="6268A7D6"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lang w:eastAsia="en-US"/>
        </w:rPr>
      </w:pPr>
    </w:p>
    <w:p w14:paraId="6268A7D7"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7D8"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 w:val="18"/>
          <w:szCs w:val="18"/>
        </w:rPr>
      </w:pPr>
    </w:p>
    <w:p w14:paraId="6268A7D9"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hint="eastAsia"/>
          <w:snapToGrid w:val="0"/>
          <w:color w:val="000000"/>
          <w:kern w:val="0"/>
          <w:szCs w:val="21"/>
        </w:rPr>
        <w:br w:type="page"/>
      </w:r>
    </w:p>
    <w:p w14:paraId="6268A7DA"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en-US"/>
        </w:rPr>
      </w:pPr>
      <w:r>
        <w:rPr>
          <w:rFonts w:cs="Calibri"/>
          <w:b/>
          <w:bCs/>
          <w:snapToGrid w:val="0"/>
          <w:color w:val="000000"/>
          <w:sz w:val="24"/>
          <w:szCs w:val="24"/>
          <w:lang w:eastAsia="en-US"/>
        </w:rPr>
        <w:lastRenderedPageBreak/>
        <w:t>A1-4 Sample Message of</w:t>
      </w:r>
      <w:r>
        <w:rPr>
          <w:rFonts w:cs="Calibri"/>
          <w:b/>
          <w:bCs/>
          <w:snapToGrid w:val="0"/>
          <w:color w:val="000000"/>
          <w:sz w:val="24"/>
          <w:szCs w:val="24"/>
        </w:rPr>
        <w:t xml:space="preserve"> </w:t>
      </w:r>
      <w:r>
        <w:rPr>
          <w:rFonts w:cs="Calibri" w:hint="eastAsia"/>
          <w:b/>
          <w:bCs/>
          <w:snapToGrid w:val="0"/>
          <w:color w:val="000000"/>
          <w:sz w:val="24"/>
          <w:szCs w:val="24"/>
        </w:rPr>
        <w:t xml:space="preserve">[ONE BULLETIN EXCEPT MAJOR REVISION] </w:t>
      </w:r>
      <w:r>
        <w:rPr>
          <w:rFonts w:cs="Calibri"/>
          <w:b/>
          <w:bCs/>
          <w:snapToGrid w:val="0"/>
          <w:color w:val="000000"/>
          <w:sz w:val="24"/>
          <w:szCs w:val="24"/>
          <w:lang w:eastAsia="en-US"/>
        </w:rPr>
        <w:t xml:space="preserve">Earthquake of Mw 6.5-7.0 with focal depth &lt; 100 km </w:t>
      </w:r>
      <w:r>
        <w:rPr>
          <w:rFonts w:cs="Calibri" w:hint="eastAsia"/>
          <w:b/>
          <w:bCs/>
          <w:snapToGrid w:val="0"/>
          <w:color w:val="000000"/>
          <w:sz w:val="24"/>
          <w:szCs w:val="24"/>
        </w:rPr>
        <w:t xml:space="preserve"> </w:t>
      </w:r>
      <w:r>
        <w:rPr>
          <w:rFonts w:cs="Calibri"/>
          <w:b/>
          <w:bCs/>
          <w:snapToGrid w:val="0"/>
          <w:color w:val="000000"/>
          <w:sz w:val="24"/>
          <w:szCs w:val="24"/>
          <w:lang w:eastAsia="en-US"/>
        </w:rPr>
        <w:t>undersea</w:t>
      </w:r>
      <w:r>
        <w:rPr>
          <w:rFonts w:cs="Calibri"/>
          <w:b/>
          <w:bCs/>
          <w:snapToGrid w:val="0"/>
          <w:color w:val="000000"/>
          <w:sz w:val="24"/>
          <w:szCs w:val="24"/>
        </w:rPr>
        <w:t xml:space="preserve"> </w:t>
      </w:r>
      <w:r>
        <w:rPr>
          <w:rFonts w:cs="Calibri" w:hint="eastAsia"/>
          <w:b/>
          <w:bCs/>
          <w:snapToGrid w:val="0"/>
          <w:color w:val="000000"/>
          <w:sz w:val="24"/>
          <w:szCs w:val="24"/>
        </w:rPr>
        <w:t xml:space="preserve">or </w:t>
      </w:r>
      <w:r>
        <w:rPr>
          <w:rFonts w:cs="Calibri"/>
          <w:b/>
          <w:bCs/>
          <w:snapToGrid w:val="0"/>
          <w:color w:val="000000"/>
          <w:sz w:val="24"/>
          <w:szCs w:val="24"/>
        </w:rPr>
        <w:t xml:space="preserve">very near to coastlines </w:t>
      </w:r>
      <w:r>
        <w:rPr>
          <w:rFonts w:cs="Calibri"/>
          <w:b/>
          <w:bCs/>
          <w:snapToGrid w:val="0"/>
          <w:color w:val="000000"/>
          <w:sz w:val="24"/>
          <w:szCs w:val="24"/>
          <w:lang w:eastAsia="en-US"/>
        </w:rPr>
        <w:t xml:space="preserve">- </w:t>
      </w:r>
      <w:r>
        <w:rPr>
          <w:rFonts w:cs="Calibri" w:hint="eastAsia"/>
          <w:b/>
          <w:bCs/>
          <w:snapToGrid w:val="0"/>
          <w:color w:val="000000"/>
          <w:sz w:val="24"/>
          <w:szCs w:val="24"/>
        </w:rPr>
        <w:t xml:space="preserve">Information </w:t>
      </w:r>
    </w:p>
    <w:p w14:paraId="6268A7DB"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43904" behindDoc="0" locked="0" layoutInCell="1" allowOverlap="1" wp14:anchorId="71442D63" wp14:editId="5F8E2BDE">
                <wp:simplePos x="0" y="0"/>
                <wp:positionH relativeFrom="column">
                  <wp:posOffset>-102870</wp:posOffset>
                </wp:positionH>
                <wp:positionV relativeFrom="paragraph">
                  <wp:posOffset>31750</wp:posOffset>
                </wp:positionV>
                <wp:extent cx="6182360" cy="8508365"/>
                <wp:effectExtent l="12700" t="12700" r="15240" b="13335"/>
                <wp:wrapNone/>
                <wp:docPr id="4" name="矩形 4"/>
                <wp:cNvGraphicFramePr/>
                <a:graphic xmlns:a="http://schemas.openxmlformats.org/drawingml/2006/main">
                  <a:graphicData uri="http://schemas.microsoft.com/office/word/2010/wordprocessingShape">
                    <wps:wsp>
                      <wps:cNvSpPr/>
                      <wps:spPr>
                        <a:xfrm>
                          <a:off x="0" y="0"/>
                          <a:ext cx="6182360" cy="850836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6626B6" id="矩形 4" o:spid="_x0000_s1026" style="position:absolute;margin-left:-8.1pt;margin-top:2.5pt;width:486.8pt;height:669.9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" filled="f" strokecolor="#376092" strokeweight="2pt"/>
            </w:pict>
          </mc:Fallback>
        </mc:AlternateContent>
      </w:r>
    </w:p>
    <w:p w14:paraId="6268A7DC" w14:textId="77777777" w:rsidR="005A3540" w:rsidRPr="00CD6534" w:rsidRDefault="00CD6534">
      <w:pPr>
        <w:widowControl/>
        <w:rPr>
          <w:rFonts w:ascii="Arial" w:hAnsi="Arial" w:cs="Arial"/>
          <w:szCs w:val="21"/>
        </w:rPr>
      </w:pPr>
      <w:r w:rsidRPr="00CD6534">
        <w:rPr>
          <w:rFonts w:ascii="Arial" w:hAnsi="Arial" w:cs="Arial"/>
          <w:szCs w:val="21"/>
        </w:rPr>
        <w:t xml:space="preserve">WESS31 BABJ </w:t>
      </w:r>
      <w:r w:rsidRPr="00CD6534">
        <w:rPr>
          <w:rFonts w:ascii="Arial" w:hAnsi="Arial" w:cs="Arial" w:hint="eastAsia"/>
          <w:szCs w:val="21"/>
        </w:rPr>
        <w:t>020526 (NMEFC)  OR</w:t>
      </w:r>
    </w:p>
    <w:p w14:paraId="6268A7DD" w14:textId="77777777" w:rsidR="005A3540" w:rsidRPr="00CD6534" w:rsidRDefault="00CD6534">
      <w:pPr>
        <w:widowControl/>
        <w:rPr>
          <w:rFonts w:ascii="Arial" w:hAnsi="Arial" w:cs="Arial"/>
          <w:szCs w:val="21"/>
        </w:rPr>
      </w:pPr>
      <w:r w:rsidRPr="00CD6534">
        <w:rPr>
          <w:rFonts w:ascii="Arial" w:hAnsi="Arial" w:cs="Arial"/>
          <w:szCs w:val="21"/>
        </w:rPr>
        <w:t>WESS31 VHHH</w:t>
      </w:r>
      <w:r w:rsidRPr="00CD6534">
        <w:rPr>
          <w:rFonts w:ascii="Arial" w:hAnsi="Arial" w:cs="Arial" w:hint="eastAsia"/>
          <w:szCs w:val="21"/>
        </w:rPr>
        <w:t xml:space="preserve"> 020526 (HKO)</w:t>
      </w:r>
    </w:p>
    <w:p w14:paraId="6268A7DE" w14:textId="77777777" w:rsidR="005A3540" w:rsidRDefault="005A3540">
      <w:pPr>
        <w:widowControl/>
        <w:rPr>
          <w:rFonts w:ascii="Arial" w:hAnsi="Arial" w:cs="Arial"/>
          <w:szCs w:val="21"/>
        </w:rPr>
      </w:pPr>
    </w:p>
    <w:p w14:paraId="6268A7DF"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E0"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01</w:t>
      </w:r>
    </w:p>
    <w:p w14:paraId="6268A7E1"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7E2"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0525 UTC DEC 02 2014</w:t>
      </w:r>
    </w:p>
    <w:p w14:paraId="6268A7E3"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E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TSUNAMI INFORMATION</w:t>
      </w:r>
      <w:r>
        <w:rPr>
          <w:rFonts w:ascii="Arial" w:eastAsia="Arial" w:hAnsi="Arial" w:cs="Arial"/>
          <w:snapToGrid w:val="0"/>
          <w:color w:val="000000"/>
          <w:kern w:val="0"/>
          <w:szCs w:val="21"/>
          <w:lang w:eastAsia="en-US"/>
        </w:rPr>
        <w:t xml:space="preserve"> ...</w:t>
      </w:r>
    </w:p>
    <w:p w14:paraId="6268A7E5"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E6"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7E7"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7E8"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7E9"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EA"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7EB"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hAnsi="Arial" w:cs="Arial" w:hint="eastAsia"/>
          <w:snapToGrid w:val="0"/>
          <w:color w:val="000000"/>
          <w:kern w:val="0"/>
          <w:szCs w:val="21"/>
        </w:rPr>
        <w:tab/>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6.9</w:t>
      </w:r>
    </w:p>
    <w:p w14:paraId="6268A7E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hAnsi="Arial" w:cs="Arial" w:hint="eastAsia"/>
          <w:snapToGrid w:val="0"/>
          <w:color w:val="000000"/>
          <w:kern w:val="0"/>
          <w:szCs w:val="21"/>
        </w:rPr>
        <w:tab/>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1010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21 2014</w:t>
      </w:r>
    </w:p>
    <w:p w14:paraId="6268A7ED"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2.1N, 127.0E</w:t>
      </w:r>
    </w:p>
    <w:p w14:paraId="6268A7EE"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hAnsi="Arial" w:cs="Arial" w:hint="eastAsia"/>
          <w:snapToGrid w:val="0"/>
          <w:color w:val="000000"/>
          <w:kern w:val="0"/>
          <w:szCs w:val="21"/>
        </w:rPr>
        <w:tab/>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10 KM</w:t>
      </w:r>
    </w:p>
    <w:p w14:paraId="6268A7E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hAnsi="Arial" w:cs="Arial" w:hint="eastAsia"/>
          <w:snapToGrid w:val="0"/>
          <w:color w:val="000000"/>
          <w:kern w:val="0"/>
          <w:szCs w:val="21"/>
        </w:rPr>
        <w:tab/>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HALMAHERA  INDONESIA</w:t>
      </w:r>
    </w:p>
    <w:p w14:paraId="6268A7F0"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F1"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7F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THERE IS NO TSUNAMI THREAT FROM THIS EARTHQUAKE BASED ON HISTORICAL EARTHQUAKE AND TSUNAMI DATA. </w:t>
      </w:r>
    </w:p>
    <w:p w14:paraId="6268A7F3"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7F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HOWEVER, NON-DESTRUCTIVE SEA LEVEL FLUCTUATIONS MAY BE GENERATED ALONG COASTS NEAR THE EPICENTER.</w:t>
      </w:r>
    </w:p>
    <w:p w14:paraId="6268A7F5"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 w:val="18"/>
          <w:szCs w:val="18"/>
          <w:lang w:eastAsia="en-US"/>
        </w:rPr>
      </w:pPr>
    </w:p>
    <w:p w14:paraId="6268A7F6"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7F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PERSONS ALONG COASTAL AREAS NEAR THE EPICENTER SHOULD BE AWARE OF POSSIBILITY OF MINOR TSUNAMI WAVES AND UNUSUAL CURRENT. NO OTHER ACTION IS REQUIRED.</w:t>
      </w:r>
    </w:p>
    <w:p w14:paraId="6268A7F8"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F9"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7F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ONLY BULLETIN REGARDING THIS EVENT UNLESS MAJOR REVISION ON EARTHQUAKE PARAMETERS BECOME AVAILABLE OR TSUNAMI WAVES ARE CONFIRMED.</w:t>
      </w:r>
    </w:p>
    <w:p w14:paraId="6268A7FB"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7FC"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7FD"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7FE"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w:t>
      </w:r>
      <w:r w:rsidRPr="00CD6534">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IN CASE OF CONFLICTING INFORMATION, MORE CONSERVATIVE INFORMATION SHOULD BE ADOPTED.</w:t>
      </w:r>
    </w:p>
    <w:p w14:paraId="6268A801"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02"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51"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803"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52" w:history="1">
        <w:r w:rsidRPr="00CD6534">
          <w:rPr>
            <w:rFonts w:ascii="Arial" w:hAnsi="Arial" w:cs="Arial"/>
            <w:snapToGrid w:val="0"/>
            <w:color w:val="0000FF"/>
            <w:kern w:val="0"/>
            <w:szCs w:val="21"/>
            <w:u w:val="single"/>
            <w:lang w:eastAsia="en-US"/>
          </w:rPr>
          <w:t>INFO-BSCSTAC@HKO.GOV.HK</w:t>
        </w:r>
      </w:hyperlink>
    </w:p>
    <w:p w14:paraId="6268A804"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lang w:eastAsia="en-US"/>
        </w:rPr>
      </w:pPr>
    </w:p>
    <w:p w14:paraId="6268A805"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806"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br w:type="page"/>
      </w:r>
    </w:p>
    <w:p w14:paraId="6268A807"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spacing w:val="-3"/>
          <w:kern w:val="0"/>
        </w:rPr>
      </w:pPr>
      <w:r>
        <w:rPr>
          <w:rFonts w:ascii="Arial" w:eastAsia="Arial" w:hAnsi="Arial" w:cs="Arial"/>
          <w:snapToGrid w:val="0"/>
          <w:color w:val="000000"/>
          <w:spacing w:val="-3"/>
          <w:kern w:val="0"/>
        </w:rPr>
        <w:lastRenderedPageBreak/>
        <w:t xml:space="preserve">  </w:t>
      </w:r>
    </w:p>
    <w:p w14:paraId="6268A808"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rPr>
      </w:pPr>
      <w:r>
        <w:rPr>
          <w:rFonts w:cs="Calibri"/>
          <w:b/>
          <w:bCs/>
          <w:snapToGrid w:val="0"/>
          <w:color w:val="000000"/>
          <w:sz w:val="24"/>
          <w:szCs w:val="24"/>
          <w:lang w:eastAsia="en-US"/>
        </w:rPr>
        <w:t>A1-</w:t>
      </w:r>
      <w:r>
        <w:rPr>
          <w:rFonts w:cs="Calibri" w:hint="eastAsia"/>
          <w:b/>
          <w:bCs/>
          <w:snapToGrid w:val="0"/>
          <w:color w:val="000000"/>
          <w:sz w:val="24"/>
          <w:szCs w:val="24"/>
        </w:rPr>
        <w:t>5</w:t>
      </w:r>
      <w:r>
        <w:rPr>
          <w:rFonts w:cs="Calibri"/>
          <w:b/>
          <w:bCs/>
          <w:snapToGrid w:val="0"/>
          <w:color w:val="000000"/>
          <w:sz w:val="24"/>
          <w:szCs w:val="24"/>
          <w:lang w:eastAsia="en-US"/>
        </w:rPr>
        <w:t xml:space="preserve"> Sample Message of</w:t>
      </w:r>
      <w:r>
        <w:rPr>
          <w:rFonts w:cs="Calibri"/>
          <w:b/>
          <w:bCs/>
          <w:snapToGrid w:val="0"/>
          <w:color w:val="000000"/>
          <w:sz w:val="24"/>
          <w:szCs w:val="24"/>
        </w:rPr>
        <w:t xml:space="preserve"> </w:t>
      </w:r>
      <w:r>
        <w:rPr>
          <w:rFonts w:cs="Calibri" w:hint="eastAsia"/>
          <w:b/>
          <w:bCs/>
          <w:snapToGrid w:val="0"/>
          <w:color w:val="000000"/>
          <w:sz w:val="24"/>
          <w:szCs w:val="24"/>
        </w:rPr>
        <w:t xml:space="preserve">[1st BULLETIN - TSUNAMI FORECAST &lt; 0.3M] </w:t>
      </w:r>
      <w:r>
        <w:rPr>
          <w:rFonts w:cs="Calibri"/>
          <w:b/>
          <w:bCs/>
          <w:snapToGrid w:val="0"/>
          <w:color w:val="000000"/>
          <w:sz w:val="24"/>
          <w:szCs w:val="24"/>
          <w:lang w:eastAsia="en-US"/>
        </w:rPr>
        <w:t xml:space="preserve">Earthquake of Mw </w:t>
      </w:r>
      <w:r>
        <w:rPr>
          <w:rFonts w:cs="Calibri" w:hint="eastAsia"/>
          <w:b/>
          <w:bCs/>
          <w:snapToGrid w:val="0"/>
          <w:color w:val="000000"/>
          <w:sz w:val="24"/>
          <w:szCs w:val="24"/>
        </w:rPr>
        <w:t>7.1</w:t>
      </w:r>
      <w:r>
        <w:rPr>
          <w:rFonts w:cs="Calibri"/>
          <w:b/>
          <w:bCs/>
          <w:snapToGrid w:val="0"/>
          <w:color w:val="000000"/>
          <w:sz w:val="24"/>
          <w:szCs w:val="24"/>
          <w:lang w:eastAsia="en-US"/>
        </w:rPr>
        <w:t>-7.</w:t>
      </w:r>
      <w:r>
        <w:rPr>
          <w:rFonts w:cs="Calibri" w:hint="eastAsia"/>
          <w:b/>
          <w:bCs/>
          <w:snapToGrid w:val="0"/>
          <w:color w:val="000000"/>
          <w:sz w:val="24"/>
          <w:szCs w:val="24"/>
        </w:rPr>
        <w:t>5</w:t>
      </w:r>
      <w:r>
        <w:rPr>
          <w:rFonts w:cs="Calibri"/>
          <w:b/>
          <w:bCs/>
          <w:snapToGrid w:val="0"/>
          <w:color w:val="000000"/>
          <w:sz w:val="24"/>
          <w:szCs w:val="24"/>
          <w:lang w:eastAsia="en-US"/>
        </w:rPr>
        <w:t xml:space="preserve"> with focal depth &lt; 100 km </w:t>
      </w:r>
      <w:r>
        <w:rPr>
          <w:rFonts w:cs="Calibri" w:hint="eastAsia"/>
          <w:b/>
          <w:bCs/>
          <w:snapToGrid w:val="0"/>
          <w:color w:val="000000"/>
          <w:sz w:val="24"/>
          <w:szCs w:val="24"/>
        </w:rPr>
        <w:t xml:space="preserve"> </w:t>
      </w:r>
      <w:r>
        <w:rPr>
          <w:rFonts w:cs="Calibri"/>
          <w:b/>
          <w:bCs/>
          <w:snapToGrid w:val="0"/>
          <w:color w:val="000000"/>
          <w:sz w:val="24"/>
          <w:szCs w:val="24"/>
          <w:lang w:eastAsia="en-US"/>
        </w:rPr>
        <w:t>undersea</w:t>
      </w:r>
      <w:r>
        <w:rPr>
          <w:rFonts w:cs="Calibri"/>
          <w:b/>
          <w:bCs/>
          <w:snapToGrid w:val="0"/>
          <w:color w:val="000000"/>
          <w:sz w:val="24"/>
          <w:szCs w:val="24"/>
        </w:rPr>
        <w:t xml:space="preserve"> </w:t>
      </w:r>
      <w:r>
        <w:rPr>
          <w:rFonts w:cs="Calibri" w:hint="eastAsia"/>
          <w:b/>
          <w:bCs/>
          <w:snapToGrid w:val="0"/>
          <w:color w:val="000000"/>
          <w:sz w:val="24"/>
          <w:szCs w:val="24"/>
        </w:rPr>
        <w:t xml:space="preserve">or </w:t>
      </w:r>
      <w:r>
        <w:rPr>
          <w:rFonts w:cs="Calibri"/>
          <w:b/>
          <w:bCs/>
          <w:snapToGrid w:val="0"/>
          <w:color w:val="000000"/>
          <w:sz w:val="24"/>
          <w:szCs w:val="24"/>
        </w:rPr>
        <w:t xml:space="preserve">very near to coastlines </w:t>
      </w:r>
      <w:r>
        <w:rPr>
          <w:rFonts w:cs="Calibri"/>
          <w:b/>
          <w:bCs/>
          <w:snapToGrid w:val="0"/>
          <w:color w:val="000000"/>
          <w:sz w:val="24"/>
          <w:szCs w:val="24"/>
          <w:lang w:eastAsia="en-US"/>
        </w:rPr>
        <w:t xml:space="preserve">- </w:t>
      </w:r>
      <w:r>
        <w:rPr>
          <w:rFonts w:cs="Calibri" w:hint="eastAsia"/>
          <w:b/>
          <w:bCs/>
          <w:snapToGrid w:val="0"/>
          <w:color w:val="000000"/>
          <w:sz w:val="24"/>
          <w:szCs w:val="24"/>
        </w:rPr>
        <w:t xml:space="preserve">Information </w:t>
      </w:r>
    </w:p>
    <w:p w14:paraId="6268A809" w14:textId="77777777" w:rsidR="005A3540" w:rsidRDefault="00CD6534">
      <w:pPr>
        <w:widowControl/>
        <w:kinsoku w:val="0"/>
        <w:autoSpaceDE w:val="0"/>
        <w:autoSpaceDN w:val="0"/>
        <w:adjustRightInd w:val="0"/>
        <w:snapToGrid w:val="0"/>
        <w:jc w:val="left"/>
        <w:textAlignment w:val="baseline"/>
        <w:rPr>
          <w:rFonts w:cs="Calibri"/>
          <w:snapToGrid w:val="0"/>
          <w:color w:val="000000"/>
          <w:kern w:val="0"/>
          <w:szCs w:val="21"/>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44928" behindDoc="0" locked="0" layoutInCell="1" allowOverlap="1" wp14:anchorId="6C35DC0E" wp14:editId="69480151">
                <wp:simplePos x="0" y="0"/>
                <wp:positionH relativeFrom="column">
                  <wp:posOffset>-102870</wp:posOffset>
                </wp:positionH>
                <wp:positionV relativeFrom="paragraph">
                  <wp:posOffset>30480</wp:posOffset>
                </wp:positionV>
                <wp:extent cx="6182360" cy="8164830"/>
                <wp:effectExtent l="12700" t="12700" r="15240" b="13970"/>
                <wp:wrapNone/>
                <wp:docPr id="5" name="矩形 5"/>
                <wp:cNvGraphicFramePr/>
                <a:graphic xmlns:a="http://schemas.openxmlformats.org/drawingml/2006/main">
                  <a:graphicData uri="http://schemas.microsoft.com/office/word/2010/wordprocessingShape">
                    <wps:wsp>
                      <wps:cNvSpPr/>
                      <wps:spPr>
                        <a:xfrm>
                          <a:off x="0" y="0"/>
                          <a:ext cx="6182360" cy="816483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43BD31" id="矩形 5" o:spid="_x0000_s1026" style="position:absolute;margin-left:-8.1pt;margin-top:2.4pt;width:486.8pt;height:642.9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" filled="f" strokecolor="#376092" strokeweight="2pt"/>
            </w:pict>
          </mc:Fallback>
        </mc:AlternateContent>
      </w:r>
    </w:p>
    <w:p w14:paraId="6268A80A" w14:textId="77777777" w:rsidR="005A3540" w:rsidRPr="00CD6534" w:rsidRDefault="00CD6534">
      <w:pPr>
        <w:widowControl/>
        <w:rPr>
          <w:rFonts w:ascii="Arial" w:hAnsi="Arial" w:cs="Arial"/>
          <w:szCs w:val="21"/>
        </w:rPr>
      </w:pPr>
      <w:r w:rsidRPr="00CD6534">
        <w:rPr>
          <w:rFonts w:ascii="Arial" w:hAnsi="Arial" w:cs="Arial"/>
          <w:szCs w:val="21"/>
        </w:rPr>
        <w:t xml:space="preserve">WESS31 BABJ </w:t>
      </w:r>
      <w:r w:rsidRPr="00CD6534">
        <w:rPr>
          <w:rFonts w:ascii="Arial" w:hAnsi="Arial" w:cs="Arial" w:hint="eastAsia"/>
          <w:szCs w:val="21"/>
        </w:rPr>
        <w:t>020525 (NMEFC)  OR</w:t>
      </w:r>
    </w:p>
    <w:p w14:paraId="6268A80B" w14:textId="77777777" w:rsidR="005A3540" w:rsidRPr="00CD6534" w:rsidRDefault="00CD6534">
      <w:pPr>
        <w:widowControl/>
        <w:rPr>
          <w:rFonts w:ascii="Arial" w:hAnsi="Arial" w:cs="Arial"/>
          <w:szCs w:val="21"/>
        </w:rPr>
      </w:pPr>
      <w:r w:rsidRPr="00CD6534">
        <w:rPr>
          <w:rFonts w:ascii="Arial" w:hAnsi="Arial" w:cs="Arial"/>
          <w:szCs w:val="21"/>
        </w:rPr>
        <w:t>WESS31 VHHH</w:t>
      </w:r>
      <w:r w:rsidRPr="00CD6534">
        <w:rPr>
          <w:rFonts w:ascii="Arial" w:hAnsi="Arial" w:cs="Arial" w:hint="eastAsia"/>
          <w:szCs w:val="21"/>
        </w:rPr>
        <w:t xml:space="preserve"> 020525 (HKO)</w:t>
      </w:r>
    </w:p>
    <w:p w14:paraId="6268A80C" w14:textId="77777777" w:rsidR="005A3540" w:rsidRDefault="005A3540">
      <w:pPr>
        <w:widowControl/>
        <w:rPr>
          <w:rFonts w:ascii="Arial" w:hAnsi="Arial" w:cs="Arial"/>
          <w:szCs w:val="21"/>
        </w:rPr>
      </w:pPr>
    </w:p>
    <w:p w14:paraId="6268A80D"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0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01</w:t>
      </w:r>
    </w:p>
    <w:p w14:paraId="6268A80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810"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0525 UTC DEC 02 2014</w:t>
      </w:r>
    </w:p>
    <w:p w14:paraId="6268A811"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1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TSUNAMI INFORMATION</w:t>
      </w:r>
      <w:r>
        <w:rPr>
          <w:rFonts w:ascii="Arial" w:eastAsia="Arial" w:hAnsi="Arial" w:cs="Arial"/>
          <w:snapToGrid w:val="0"/>
          <w:color w:val="000000"/>
          <w:kern w:val="0"/>
          <w:szCs w:val="21"/>
          <w:lang w:eastAsia="en-US"/>
        </w:rPr>
        <w:t xml:space="preserve"> ...</w:t>
      </w:r>
    </w:p>
    <w:p w14:paraId="6268A813"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14"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81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816"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817"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18"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819"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7.</w:t>
      </w:r>
      <w:r>
        <w:rPr>
          <w:rFonts w:ascii="Arial" w:hAnsi="Arial" w:cs="Arial" w:hint="eastAsia"/>
          <w:snapToGrid w:val="0"/>
          <w:color w:val="000000"/>
          <w:kern w:val="0"/>
          <w:szCs w:val="21"/>
        </w:rPr>
        <w:t>1</w:t>
      </w:r>
    </w:p>
    <w:p w14:paraId="6268A81A"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15 2014</w:t>
      </w:r>
    </w:p>
    <w:p w14:paraId="6268A81B"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81C"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81D"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81E"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1F"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820"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THERE IS NO TSUNAMI THREAT FROM THIS EARTHQUAKE BASED ON HISTORICAL EARTHQUAKE AND TSUNAMI DATA. </w:t>
      </w:r>
    </w:p>
    <w:p w14:paraId="6268A821"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2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HOWEVER, NON-DESTRUCTIVE SEA LEVEL FLUCTUATIONS MAY BE GENERATED ALONG COASTS NEAR THE EPICENTER.</w:t>
      </w:r>
    </w:p>
    <w:p w14:paraId="6268A823"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 w:val="18"/>
          <w:szCs w:val="18"/>
          <w:lang w:eastAsia="en-US"/>
        </w:rPr>
      </w:pPr>
    </w:p>
    <w:p w14:paraId="6268A824"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82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PERSONS ALONG COASTAL AREAS NEAR THE EPICENTER SHOULD BE AWARE OF POSSIBILITY OF MINOR TSUNAMI WAVES AND UNUSUAL CURRENT. NO OTHER ACTION IS REQUIRED.</w:t>
      </w:r>
    </w:p>
    <w:p w14:paraId="6268A826"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2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82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 NEXT BULLETIN WILL BE ISSUED AS MORE INFORMATION BECOMES AVAILABLE.</w:t>
      </w:r>
    </w:p>
    <w:p w14:paraId="6268A829"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2A"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82B"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82C"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w:t>
      </w:r>
      <w:r w:rsidRPr="00CD6534">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IN CASE OF CONFLICTING INFORMATION, MORE CONSERVATIVE INFORMATION SHOULD BE ADOPTED.</w:t>
      </w:r>
    </w:p>
    <w:p w14:paraId="6268A82F"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30"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53"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831"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54" w:history="1">
        <w:r w:rsidRPr="00CD6534">
          <w:rPr>
            <w:rFonts w:ascii="Arial" w:hAnsi="Arial" w:cs="Arial"/>
            <w:snapToGrid w:val="0"/>
            <w:color w:val="0000FF"/>
            <w:kern w:val="0"/>
            <w:szCs w:val="21"/>
            <w:u w:val="single"/>
            <w:lang w:eastAsia="en-US"/>
          </w:rPr>
          <w:t>INFO-BSCSTAC@HKO.GOV.HK</w:t>
        </w:r>
      </w:hyperlink>
    </w:p>
    <w:p w14:paraId="6268A832"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lang w:eastAsia="en-US"/>
        </w:rPr>
      </w:pPr>
    </w:p>
    <w:p w14:paraId="6268A833"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834" w14:textId="77777777" w:rsidR="005A3540" w:rsidRDefault="005A3540">
      <w:pPr>
        <w:widowControl/>
        <w:kinsoku w:val="0"/>
        <w:autoSpaceDE w:val="0"/>
        <w:autoSpaceDN w:val="0"/>
        <w:adjustRightInd w:val="0"/>
        <w:snapToGrid w:val="0"/>
        <w:jc w:val="left"/>
        <w:textAlignment w:val="baseline"/>
        <w:rPr>
          <w:rFonts w:cs="Calibri"/>
          <w:snapToGrid w:val="0"/>
          <w:color w:val="000000"/>
          <w:kern w:val="0"/>
          <w:szCs w:val="21"/>
        </w:rPr>
      </w:pPr>
    </w:p>
    <w:p w14:paraId="6268A835"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836" w14:textId="77777777" w:rsidR="005A3540" w:rsidRDefault="00CD6534">
      <w:pPr>
        <w:keepNext/>
        <w:keepLines/>
        <w:kinsoku w:val="0"/>
        <w:autoSpaceDE w:val="0"/>
        <w:autoSpaceDN w:val="0"/>
        <w:adjustRightInd w:val="0"/>
        <w:snapToGrid w:val="0"/>
        <w:spacing w:before="260" w:after="260" w:line="413" w:lineRule="auto"/>
        <w:textAlignment w:val="baseline"/>
        <w:outlineLvl w:val="1"/>
        <w:rPr>
          <w:rFonts w:ascii="Arial" w:eastAsia="SimHei" w:hAnsi="Arial" w:cs="Arial"/>
          <w:b/>
          <w:snapToGrid w:val="0"/>
          <w:color w:val="000000"/>
          <w:sz w:val="28"/>
          <w:szCs w:val="21"/>
          <w:lang w:eastAsia="en-US"/>
        </w:rPr>
      </w:pPr>
      <w:bookmarkStart w:id="489" w:name="_Toc525"/>
      <w:bookmarkStart w:id="490" w:name="_Toc1678"/>
      <w:bookmarkStart w:id="491" w:name="_Toc21196"/>
      <w:r>
        <w:rPr>
          <w:rFonts w:ascii="Arial" w:eastAsia="SimHei" w:hAnsi="Arial" w:cs="Arial"/>
          <w:b/>
          <w:snapToGrid w:val="0"/>
          <w:color w:val="000000"/>
          <w:sz w:val="28"/>
          <w:szCs w:val="21"/>
        </w:rPr>
        <w:lastRenderedPageBreak/>
        <w:t>B1</w:t>
      </w:r>
      <w:r>
        <w:rPr>
          <w:rFonts w:ascii="Arial" w:eastAsia="SimHei" w:hAnsi="Arial" w:cs="Arial"/>
          <w:b/>
          <w:snapToGrid w:val="0"/>
          <w:color w:val="000000"/>
          <w:sz w:val="28"/>
          <w:szCs w:val="21"/>
          <w:lang w:eastAsia="en-US"/>
        </w:rPr>
        <w:t>. TSUNAMI THREAT</w:t>
      </w:r>
      <w:r>
        <w:rPr>
          <w:rFonts w:ascii="Arial" w:eastAsia="SimHei" w:hAnsi="Arial" w:cs="Arial"/>
          <w:b/>
          <w:snapToGrid w:val="0"/>
          <w:color w:val="000000"/>
          <w:sz w:val="28"/>
          <w:szCs w:val="21"/>
        </w:rPr>
        <w:t xml:space="preserve"> MESSAGE IN THE ESZ</w:t>
      </w:r>
      <w:r>
        <w:rPr>
          <w:rFonts w:ascii="Arial" w:eastAsia="SimHei" w:hAnsi="Arial" w:cs="Arial"/>
          <w:b/>
          <w:snapToGrid w:val="0"/>
          <w:color w:val="000000"/>
          <w:sz w:val="28"/>
          <w:szCs w:val="21"/>
          <w:lang w:eastAsia="en-US"/>
        </w:rPr>
        <w:t>:</w:t>
      </w:r>
      <w:bookmarkEnd w:id="489"/>
      <w:bookmarkEnd w:id="490"/>
      <w:bookmarkEnd w:id="491"/>
    </w:p>
    <w:p w14:paraId="6268A837"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rPr>
      </w:pPr>
      <w:r>
        <w:rPr>
          <w:rFonts w:cs="Calibri" w:hint="eastAsia"/>
          <w:b/>
          <w:bCs/>
          <w:snapToGrid w:val="0"/>
          <w:color w:val="000000"/>
          <w:sz w:val="24"/>
          <w:szCs w:val="24"/>
        </w:rPr>
        <w:t>B</w:t>
      </w:r>
      <w:r>
        <w:rPr>
          <w:rFonts w:cs="Calibri"/>
          <w:b/>
          <w:bCs/>
          <w:snapToGrid w:val="0"/>
          <w:color w:val="000000"/>
          <w:sz w:val="24"/>
          <w:szCs w:val="24"/>
          <w:lang w:eastAsia="en-US"/>
        </w:rPr>
        <w:t>1-</w:t>
      </w:r>
      <w:r>
        <w:rPr>
          <w:rFonts w:cs="Calibri" w:hint="eastAsia"/>
          <w:b/>
          <w:bCs/>
          <w:snapToGrid w:val="0"/>
          <w:color w:val="000000"/>
          <w:sz w:val="24"/>
          <w:szCs w:val="24"/>
        </w:rPr>
        <w:t>1</w:t>
      </w:r>
      <w:r>
        <w:rPr>
          <w:rFonts w:cs="Calibri"/>
          <w:b/>
          <w:bCs/>
          <w:snapToGrid w:val="0"/>
          <w:color w:val="000000"/>
          <w:sz w:val="24"/>
          <w:szCs w:val="24"/>
          <w:lang w:eastAsia="en-US"/>
        </w:rPr>
        <w:t xml:space="preserve"> Sample Message of</w:t>
      </w:r>
      <w:r>
        <w:rPr>
          <w:rFonts w:cs="Calibri" w:hint="eastAsia"/>
          <w:b/>
          <w:bCs/>
          <w:snapToGrid w:val="0"/>
          <w:color w:val="000000"/>
          <w:sz w:val="24"/>
          <w:szCs w:val="24"/>
        </w:rPr>
        <w:t xml:space="preserve"> [1st BULLETIN - TSUNAMI FORECAST &gt; 0.3M - LOCAL TSUNAMI]</w:t>
      </w:r>
      <w:r>
        <w:rPr>
          <w:rFonts w:cs="Calibri"/>
          <w:b/>
          <w:bCs/>
          <w:snapToGrid w:val="0"/>
          <w:color w:val="000000"/>
          <w:sz w:val="24"/>
          <w:szCs w:val="24"/>
        </w:rPr>
        <w:t xml:space="preserve"> </w:t>
      </w:r>
      <w:r>
        <w:rPr>
          <w:rFonts w:cs="Calibri"/>
          <w:b/>
          <w:bCs/>
          <w:snapToGrid w:val="0"/>
          <w:color w:val="000000"/>
          <w:sz w:val="24"/>
          <w:szCs w:val="24"/>
          <w:lang w:eastAsia="en-US"/>
        </w:rPr>
        <w:t xml:space="preserve">Earthquake of Mw </w:t>
      </w:r>
      <w:r>
        <w:rPr>
          <w:rFonts w:cs="Calibri" w:hint="eastAsia"/>
          <w:b/>
          <w:bCs/>
          <w:snapToGrid w:val="0"/>
          <w:color w:val="000000"/>
          <w:sz w:val="24"/>
          <w:szCs w:val="24"/>
        </w:rPr>
        <w:t>7.1</w:t>
      </w:r>
      <w:r>
        <w:rPr>
          <w:rFonts w:cs="Calibri"/>
          <w:b/>
          <w:bCs/>
          <w:snapToGrid w:val="0"/>
          <w:color w:val="000000"/>
          <w:sz w:val="24"/>
          <w:szCs w:val="24"/>
          <w:lang w:eastAsia="en-US"/>
        </w:rPr>
        <w:t>-7.</w:t>
      </w:r>
      <w:r>
        <w:rPr>
          <w:rFonts w:cs="Calibri" w:hint="eastAsia"/>
          <w:b/>
          <w:bCs/>
          <w:snapToGrid w:val="0"/>
          <w:color w:val="000000"/>
          <w:sz w:val="24"/>
          <w:szCs w:val="24"/>
        </w:rPr>
        <w:t>5</w:t>
      </w:r>
      <w:r>
        <w:rPr>
          <w:rFonts w:cs="Calibri"/>
          <w:b/>
          <w:bCs/>
          <w:snapToGrid w:val="0"/>
          <w:color w:val="000000"/>
          <w:sz w:val="24"/>
          <w:szCs w:val="24"/>
          <w:lang w:eastAsia="en-US"/>
        </w:rPr>
        <w:t xml:space="preserve"> with focal depth &lt; 100 km </w:t>
      </w:r>
      <w:r>
        <w:rPr>
          <w:rFonts w:cs="Calibri" w:hint="eastAsia"/>
          <w:b/>
          <w:bCs/>
          <w:snapToGrid w:val="0"/>
          <w:color w:val="000000"/>
          <w:sz w:val="24"/>
          <w:szCs w:val="24"/>
        </w:rPr>
        <w:t xml:space="preserve"> </w:t>
      </w:r>
      <w:r>
        <w:rPr>
          <w:rFonts w:cs="Calibri"/>
          <w:b/>
          <w:bCs/>
          <w:snapToGrid w:val="0"/>
          <w:color w:val="000000"/>
          <w:sz w:val="24"/>
          <w:szCs w:val="24"/>
          <w:lang w:eastAsia="en-US"/>
        </w:rPr>
        <w:t>undersea</w:t>
      </w:r>
      <w:r>
        <w:rPr>
          <w:rFonts w:cs="Calibri"/>
          <w:b/>
          <w:bCs/>
          <w:snapToGrid w:val="0"/>
          <w:color w:val="000000"/>
          <w:sz w:val="24"/>
          <w:szCs w:val="24"/>
        </w:rPr>
        <w:t xml:space="preserve"> </w:t>
      </w:r>
      <w:r>
        <w:rPr>
          <w:rFonts w:cs="Calibri" w:hint="eastAsia"/>
          <w:b/>
          <w:bCs/>
          <w:snapToGrid w:val="0"/>
          <w:color w:val="000000"/>
          <w:sz w:val="24"/>
          <w:szCs w:val="24"/>
        </w:rPr>
        <w:t xml:space="preserve">or </w:t>
      </w:r>
      <w:r>
        <w:rPr>
          <w:rFonts w:cs="Calibri"/>
          <w:b/>
          <w:bCs/>
          <w:snapToGrid w:val="0"/>
          <w:color w:val="000000"/>
          <w:sz w:val="24"/>
          <w:szCs w:val="24"/>
        </w:rPr>
        <w:t xml:space="preserve">very near to coastlines </w:t>
      </w:r>
      <w:r>
        <w:rPr>
          <w:rFonts w:cs="Calibri"/>
          <w:b/>
          <w:bCs/>
          <w:snapToGrid w:val="0"/>
          <w:color w:val="000000"/>
          <w:sz w:val="24"/>
          <w:szCs w:val="24"/>
          <w:lang w:eastAsia="en-US"/>
        </w:rPr>
        <w:t xml:space="preserve">- </w:t>
      </w:r>
      <w:r>
        <w:rPr>
          <w:rFonts w:cs="Calibri" w:hint="eastAsia"/>
          <w:b/>
          <w:bCs/>
          <w:snapToGrid w:val="0"/>
          <w:color w:val="000000"/>
          <w:sz w:val="24"/>
          <w:szCs w:val="24"/>
        </w:rPr>
        <w:t xml:space="preserve">Threat </w:t>
      </w:r>
    </w:p>
    <w:p w14:paraId="6268A838" w14:textId="77777777" w:rsidR="005A3540" w:rsidRDefault="00CD6534">
      <w:pPr>
        <w:widowControl/>
        <w:kinsoku w:val="0"/>
        <w:autoSpaceDE w:val="0"/>
        <w:autoSpaceDN w:val="0"/>
        <w:adjustRightInd w:val="0"/>
        <w:snapToGrid w:val="0"/>
        <w:jc w:val="left"/>
        <w:textAlignment w:val="baseline"/>
        <w:rPr>
          <w:rFonts w:cs="Calibri"/>
          <w:b/>
          <w:snapToGrid w:val="0"/>
          <w:color w:val="000000"/>
          <w:kern w:val="0"/>
          <w:szCs w:val="21"/>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45952" behindDoc="0" locked="0" layoutInCell="1" allowOverlap="1" wp14:anchorId="0A676090" wp14:editId="3AF02983">
                <wp:simplePos x="0" y="0"/>
                <wp:positionH relativeFrom="column">
                  <wp:posOffset>-102870</wp:posOffset>
                </wp:positionH>
                <wp:positionV relativeFrom="paragraph">
                  <wp:posOffset>27940</wp:posOffset>
                </wp:positionV>
                <wp:extent cx="6182360" cy="8462010"/>
                <wp:effectExtent l="12700" t="12700" r="15240" b="21590"/>
                <wp:wrapNone/>
                <wp:docPr id="62" name="矩形 62"/>
                <wp:cNvGraphicFramePr/>
                <a:graphic xmlns:a="http://schemas.openxmlformats.org/drawingml/2006/main">
                  <a:graphicData uri="http://schemas.microsoft.com/office/word/2010/wordprocessingShape">
                    <wps:wsp>
                      <wps:cNvSpPr/>
                      <wps:spPr>
                        <a:xfrm>
                          <a:off x="0" y="0"/>
                          <a:ext cx="6182360" cy="846201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2C214C" id="矩形 62" o:spid="_x0000_s1026" style="position:absolute;margin-left:-8.1pt;margin-top:2.2pt;width:486.8pt;height:666.3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" filled="f" strokecolor="#376092" strokeweight="2pt"/>
            </w:pict>
          </mc:Fallback>
        </mc:AlternateContent>
      </w:r>
    </w:p>
    <w:p w14:paraId="6268A839"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020526 (NMEFC)  OR</w:t>
      </w:r>
    </w:p>
    <w:p w14:paraId="6268A83A"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020526 (HKO)</w:t>
      </w:r>
    </w:p>
    <w:p w14:paraId="6268A83B" w14:textId="77777777" w:rsidR="005A3540" w:rsidRDefault="005A3540">
      <w:pPr>
        <w:widowControl/>
        <w:rPr>
          <w:rFonts w:ascii="Arial" w:hAnsi="Arial" w:cs="Arial"/>
          <w:szCs w:val="21"/>
        </w:rPr>
      </w:pPr>
    </w:p>
    <w:p w14:paraId="6268A83C"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3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01</w:t>
      </w:r>
    </w:p>
    <w:p w14:paraId="6268A83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83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0525 UTC DEC 02 2014</w:t>
      </w:r>
    </w:p>
    <w:p w14:paraId="6268A840"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4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POTENTIAL TSUNAMI THREAT EXISTS FOR PHILIPPINES</w:t>
      </w:r>
      <w:r>
        <w:rPr>
          <w:rFonts w:ascii="Arial" w:eastAsia="Arial" w:hAnsi="Arial" w:cs="Arial"/>
          <w:snapToGrid w:val="0"/>
          <w:color w:val="000000"/>
          <w:kern w:val="0"/>
          <w:szCs w:val="21"/>
          <w:lang w:eastAsia="en-US"/>
        </w:rPr>
        <w:t xml:space="preserve"> ...</w:t>
      </w:r>
    </w:p>
    <w:p w14:paraId="6268A842"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43"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844"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84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846"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47"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848"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7.</w:t>
      </w:r>
      <w:r>
        <w:rPr>
          <w:rFonts w:ascii="Arial" w:hAnsi="Arial" w:cs="Arial" w:hint="eastAsia"/>
          <w:snapToGrid w:val="0"/>
          <w:color w:val="000000"/>
          <w:kern w:val="0"/>
          <w:szCs w:val="21"/>
        </w:rPr>
        <w:t>4</w:t>
      </w:r>
    </w:p>
    <w:p w14:paraId="6268A849"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15 2014</w:t>
      </w:r>
    </w:p>
    <w:p w14:paraId="6268A84A"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84B"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84C"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84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4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84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THERE IS A POSSIBILITY OF A DESTRUCTIVE LOCAL TSUNAMI CONFINED TO 100-300 KM OF THE EPICENTER BASED ON AVAILABEL INFORMATION.</w:t>
      </w:r>
    </w:p>
    <w:p w14:paraId="6268A850"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5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hint="eastAsia"/>
          <w:snapToGrid w:val="0"/>
          <w:color w:val="000000"/>
          <w:kern w:val="0"/>
          <w:szCs w:val="21"/>
          <w:lang w:eastAsia="en-US"/>
        </w:rPr>
        <w:t>HAZARDOUS TSUNAMI WAVES ARE</w:t>
      </w:r>
      <w:r>
        <w:rPr>
          <w:rFonts w:ascii="Arial" w:hAnsi="Arial" w:cs="Arial" w:hint="eastAsia"/>
          <w:snapToGrid w:val="0"/>
          <w:color w:val="000000"/>
          <w:kern w:val="0"/>
          <w:szCs w:val="21"/>
        </w:rPr>
        <w:t xml:space="preserve"> </w:t>
      </w:r>
      <w:r>
        <w:rPr>
          <w:rFonts w:ascii="Arial" w:eastAsia="Arial" w:hAnsi="Arial" w:cs="Arial" w:hint="eastAsia"/>
          <w:snapToGrid w:val="0"/>
          <w:color w:val="000000"/>
          <w:kern w:val="0"/>
          <w:szCs w:val="21"/>
          <w:lang w:eastAsia="en-US"/>
        </w:rPr>
        <w:t>FORECAST FOR</w:t>
      </w:r>
      <w:r>
        <w:rPr>
          <w:rFonts w:ascii="Arial" w:hAnsi="Arial" w:cs="Arial" w:hint="eastAsia"/>
          <w:snapToGrid w:val="0"/>
          <w:color w:val="000000"/>
          <w:kern w:val="0"/>
          <w:szCs w:val="21"/>
        </w:rPr>
        <w:t xml:space="preserve"> THE</w:t>
      </w:r>
      <w:r>
        <w:rPr>
          <w:rFonts w:ascii="Arial" w:eastAsia="Arial" w:hAnsi="Arial" w:cs="Arial" w:hint="eastAsia"/>
          <w:snapToGrid w:val="0"/>
          <w:color w:val="000000"/>
          <w:kern w:val="0"/>
          <w:szCs w:val="21"/>
          <w:lang w:eastAsia="en-US"/>
        </w:rPr>
        <w:t xml:space="preserve"> COASTS.</w:t>
      </w:r>
    </w:p>
    <w:p w14:paraId="6268A852"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53"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AMPLITUDE AND ETA FORECASTS ]</w:t>
      </w:r>
    </w:p>
    <w:p w14:paraId="6268A854"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FORECAST POINT</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ETA (UTC)</w:t>
      </w:r>
      <w:r>
        <w:rPr>
          <w:rFonts w:ascii="Arial" w:eastAsia="Arial" w:hAnsi="Arial" w:cs="Arial"/>
          <w:snapToGrid w:val="0"/>
          <w:color w:val="000000"/>
          <w:kern w:val="0"/>
          <w:szCs w:val="21"/>
          <w:lang w:eastAsia="en-US"/>
        </w:rPr>
        <w:tab/>
        <w:t>MAX. AMPL</w:t>
      </w:r>
    </w:p>
    <w:p w14:paraId="6268A855"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856"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u w:val="single"/>
          <w:lang w:eastAsia="en-US"/>
        </w:rPr>
        <w:t>PHILIPPINES</w:t>
      </w:r>
    </w:p>
    <w:p w14:paraId="6268A857"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t>18.0N, 120.5E</w:t>
      </w:r>
      <w:r>
        <w:rPr>
          <w:rFonts w:ascii="Arial" w:eastAsia="Arial" w:hAnsi="Arial" w:cs="Arial"/>
          <w:snapToGrid w:val="0"/>
          <w:color w:val="000000"/>
          <w:kern w:val="0"/>
          <w:szCs w:val="21"/>
          <w:lang w:eastAsia="en-US"/>
        </w:rPr>
        <w:tab/>
        <w:t>0330</w:t>
      </w:r>
      <w:r>
        <w:rPr>
          <w:rFonts w:ascii="Arial" w:eastAsia="Arial" w:hAnsi="Arial" w:cs="Arial"/>
          <w:snapToGrid w:val="0"/>
          <w:color w:val="000000"/>
          <w:kern w:val="0"/>
          <w:szCs w:val="21"/>
          <w:lang w:eastAsia="en-US"/>
        </w:rPr>
        <w:tab/>
        <w:t>0.3-1 M</w:t>
      </w:r>
    </w:p>
    <w:p w14:paraId="6268A858"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859"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THIS LIST IS GROUPED BY COUNTRIES, AND COUNTRY NAMES ARE ORDERED ACCORDING TO THREAT LEVELS.</w:t>
      </w:r>
    </w:p>
    <w:p w14:paraId="6268A85A"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ETA - ESTIMATED TIME OF ARRIVAL FOR INITIAL WAVE. NOTING THAT IN SOME COASTAL AREA TSUNAMI WAVES MAY ARRIVE EARLIER THAN OUR ESTIMATE DUE TO COARSE BATHYMETRY USED BY MODEL. </w:t>
      </w:r>
    </w:p>
    <w:p w14:paraId="6268A85B"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MAX. AMPL - MAXIMUM WAVE HEIGHT RELATIVE TO NORMAL SEA LEVEL, WHICH ARE EXTRACTED FROM MODEL RESULTS AND GROUPED INTO FOUR BINS OF '&lt;0.3 M; 0.3 TO 1 M; 1 TO 3 M and ABOVE 3 M'. NOTING THAT THE INITIAL WAVE MAY NOT NECESSARILY THE LARGEST, AND WAVE ACTIVITIES MAY VARY SIGNIFICANT</w:t>
      </w:r>
      <w:ins w:id="492" w:author="叨叨叨" w:date="2025-08-18T13:05:00Z">
        <w:r>
          <w:rPr>
            <w:rFonts w:ascii="Arial" w:hAnsi="Arial" w:cs="Arial" w:hint="eastAsia"/>
            <w:snapToGrid w:val="0"/>
            <w:color w:val="000000"/>
            <w:kern w:val="0"/>
            <w:szCs w:val="21"/>
          </w:rPr>
          <w:t>LY</w:t>
        </w:r>
      </w:ins>
      <w:r>
        <w:rPr>
          <w:rFonts w:ascii="Arial" w:eastAsia="Arial" w:hAnsi="Arial" w:cs="Arial"/>
          <w:snapToGrid w:val="0"/>
          <w:color w:val="000000"/>
          <w:kern w:val="0"/>
          <w:szCs w:val="21"/>
          <w:lang w:eastAsia="en-US"/>
        </w:rPr>
        <w:t xml:space="preserve"> ALONG COASTS DUE TO LOCAL FEATURES.</w:t>
      </w:r>
    </w:p>
    <w:p w14:paraId="6268A85C"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5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5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85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SHOULD PAY CLOSE ATTENTION ON THEIR NATIONAL TSUNAMI WARNING CENTER’S EVALUATION ON TSUNAMI HAZARD, AND TAKE APPROPRIATE ACTIONS IN RESPONSE TO THIS POTENTIAL HAZARD.</w:t>
      </w:r>
    </w:p>
    <w:p w14:paraId="6268A860"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noProof/>
          <w:snapToGrid w:val="0"/>
          <w:color w:val="000000"/>
          <w:kern w:val="0"/>
          <w:sz w:val="28"/>
          <w:szCs w:val="21"/>
        </w:rPr>
        <w:lastRenderedPageBreak/>
        <mc:AlternateContent>
          <mc:Choice Requires="wps">
            <w:drawing>
              <wp:anchor distT="0" distB="0" distL="114300" distR="114300" simplePos="0" relativeHeight="251646976" behindDoc="0" locked="0" layoutInCell="1" allowOverlap="1" wp14:anchorId="2A755F15" wp14:editId="73CD6FF5">
                <wp:simplePos x="0" y="0"/>
                <wp:positionH relativeFrom="column">
                  <wp:posOffset>-112395</wp:posOffset>
                </wp:positionH>
                <wp:positionV relativeFrom="paragraph">
                  <wp:posOffset>-137160</wp:posOffset>
                </wp:positionV>
                <wp:extent cx="6182360" cy="2903855"/>
                <wp:effectExtent l="12700" t="12700" r="15240" b="17145"/>
                <wp:wrapNone/>
                <wp:docPr id="7" name="矩形 7"/>
                <wp:cNvGraphicFramePr/>
                <a:graphic xmlns:a="http://schemas.openxmlformats.org/drawingml/2006/main">
                  <a:graphicData uri="http://schemas.microsoft.com/office/word/2010/wordprocessingShape">
                    <wps:wsp>
                      <wps:cNvSpPr/>
                      <wps:spPr>
                        <a:xfrm>
                          <a:off x="0" y="0"/>
                          <a:ext cx="6182360" cy="290385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396C8C" id="矩形 7" o:spid="_x0000_s1026" style="position:absolute;margin-left:-8.85pt;margin-top:-10.8pt;width:486.8pt;height:228.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" filled="f" strokecolor="#376092" strokeweight="2pt"/>
            </w:pict>
          </mc:Fallback>
        </mc:AlternateContent>
      </w: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861"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62"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86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 NEXT BULLETIN WILL BE ISSUED AS MORE INFORMATION BECOMES AVAILABLE.</w:t>
      </w:r>
    </w:p>
    <w:p w14:paraId="6268A86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6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866"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86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BULLETIN REGARDING THIS EVENT MAY BE ISSUED BY PACIFIC TSUNAMI WARNING CENTER</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IN CASE OF CONFLICTING INFORMATION, MORE CONSERVATIVE INFORMATION SHOULD BE ADOPTED.</w:t>
      </w:r>
    </w:p>
    <w:p w14:paraId="6268A86A"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highlight w:val="yellow"/>
          <w:lang w:eastAsia="en-US"/>
        </w:rPr>
      </w:pPr>
    </w:p>
    <w:p w14:paraId="6268A86B"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55"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86C"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56" w:history="1">
        <w:r w:rsidRPr="00CD6534">
          <w:rPr>
            <w:rFonts w:ascii="Arial" w:hAnsi="Arial" w:cs="Arial"/>
            <w:snapToGrid w:val="0"/>
            <w:color w:val="0000FF"/>
            <w:kern w:val="0"/>
            <w:szCs w:val="21"/>
            <w:u w:val="single"/>
            <w:lang w:eastAsia="en-US"/>
          </w:rPr>
          <w:t>INFO-BSCSTAC@HKO.GOV.HK</w:t>
        </w:r>
      </w:hyperlink>
    </w:p>
    <w:p w14:paraId="6268A86D"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lang w:eastAsia="en-US"/>
        </w:rPr>
      </w:pPr>
    </w:p>
    <w:p w14:paraId="6268A86E"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86F" w14:textId="77777777" w:rsidR="005A3540" w:rsidRDefault="005A3540">
      <w:pPr>
        <w:widowControl/>
        <w:kinsoku w:val="0"/>
        <w:autoSpaceDE w:val="0"/>
        <w:autoSpaceDN w:val="0"/>
        <w:adjustRightInd w:val="0"/>
        <w:snapToGrid w:val="0"/>
        <w:jc w:val="left"/>
        <w:textAlignment w:val="baseline"/>
        <w:rPr>
          <w:rFonts w:cs="Calibri"/>
          <w:b/>
          <w:snapToGrid w:val="0"/>
          <w:color w:val="000000"/>
          <w:kern w:val="0"/>
          <w:szCs w:val="21"/>
        </w:rPr>
      </w:pPr>
    </w:p>
    <w:p w14:paraId="6268A870"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871"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spacing w:val="-3"/>
          <w:kern w:val="0"/>
          <w:sz w:val="24"/>
        </w:rPr>
      </w:pPr>
      <w:r>
        <w:rPr>
          <w:rFonts w:ascii="Arial" w:eastAsia="Arial" w:hAnsi="Arial" w:cs="Arial"/>
          <w:snapToGrid w:val="0"/>
          <w:color w:val="000000"/>
          <w:spacing w:val="-3"/>
          <w:kern w:val="0"/>
          <w:sz w:val="24"/>
        </w:rPr>
        <w:br w:type="page"/>
      </w:r>
    </w:p>
    <w:p w14:paraId="6268A872"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rPr>
      </w:pPr>
      <w:r>
        <w:rPr>
          <w:rFonts w:cs="Calibri" w:hint="eastAsia"/>
          <w:b/>
          <w:bCs/>
          <w:snapToGrid w:val="0"/>
          <w:color w:val="000000"/>
          <w:sz w:val="24"/>
          <w:szCs w:val="24"/>
        </w:rPr>
        <w:lastRenderedPageBreak/>
        <w:t>B</w:t>
      </w:r>
      <w:r>
        <w:rPr>
          <w:rFonts w:cs="Calibri"/>
          <w:b/>
          <w:bCs/>
          <w:snapToGrid w:val="0"/>
          <w:color w:val="000000"/>
          <w:sz w:val="24"/>
          <w:szCs w:val="24"/>
          <w:lang w:eastAsia="en-US"/>
        </w:rPr>
        <w:t>1-</w:t>
      </w:r>
      <w:r>
        <w:rPr>
          <w:rFonts w:cs="Calibri" w:hint="eastAsia"/>
          <w:b/>
          <w:bCs/>
          <w:snapToGrid w:val="0"/>
          <w:color w:val="000000"/>
          <w:sz w:val="24"/>
          <w:szCs w:val="24"/>
        </w:rPr>
        <w:t>2</w:t>
      </w:r>
      <w:r>
        <w:rPr>
          <w:rFonts w:cs="Calibri"/>
          <w:b/>
          <w:bCs/>
          <w:snapToGrid w:val="0"/>
          <w:color w:val="000000"/>
          <w:sz w:val="24"/>
          <w:szCs w:val="24"/>
          <w:lang w:eastAsia="en-US"/>
        </w:rPr>
        <w:t xml:space="preserve"> Sample Message of</w:t>
      </w:r>
      <w:r>
        <w:rPr>
          <w:rFonts w:cs="Calibri"/>
          <w:b/>
          <w:bCs/>
          <w:snapToGrid w:val="0"/>
          <w:color w:val="000000"/>
          <w:sz w:val="24"/>
          <w:szCs w:val="24"/>
        </w:rPr>
        <w:t xml:space="preserve"> </w:t>
      </w:r>
      <w:r>
        <w:rPr>
          <w:rFonts w:cs="Calibri" w:hint="eastAsia"/>
          <w:b/>
          <w:bCs/>
          <w:snapToGrid w:val="0"/>
          <w:color w:val="000000"/>
          <w:sz w:val="24"/>
          <w:szCs w:val="24"/>
        </w:rPr>
        <w:t xml:space="preserve">[1st BULLETIN - REGIONAL TSUNAMI] </w:t>
      </w:r>
      <w:r>
        <w:rPr>
          <w:rFonts w:cs="Calibri"/>
          <w:b/>
          <w:bCs/>
          <w:snapToGrid w:val="0"/>
          <w:color w:val="000000"/>
          <w:sz w:val="24"/>
          <w:szCs w:val="24"/>
          <w:lang w:eastAsia="en-US"/>
        </w:rPr>
        <w:t xml:space="preserve">Earthquake of Mw </w:t>
      </w:r>
      <w:r>
        <w:rPr>
          <w:rFonts w:cs="Calibri" w:hint="eastAsia"/>
          <w:b/>
          <w:bCs/>
          <w:snapToGrid w:val="0"/>
          <w:color w:val="000000"/>
          <w:sz w:val="24"/>
          <w:szCs w:val="24"/>
        </w:rPr>
        <w:t>7.6-7.9</w:t>
      </w:r>
      <w:r>
        <w:rPr>
          <w:rFonts w:cs="Calibri"/>
          <w:b/>
          <w:bCs/>
          <w:snapToGrid w:val="0"/>
          <w:color w:val="000000"/>
          <w:sz w:val="24"/>
          <w:szCs w:val="24"/>
          <w:lang w:eastAsia="en-US"/>
        </w:rPr>
        <w:t xml:space="preserve"> with focal depth &lt; 100 km </w:t>
      </w:r>
      <w:r>
        <w:rPr>
          <w:rFonts w:cs="Calibri" w:hint="eastAsia"/>
          <w:b/>
          <w:bCs/>
          <w:snapToGrid w:val="0"/>
          <w:color w:val="000000"/>
          <w:sz w:val="24"/>
          <w:szCs w:val="24"/>
        </w:rPr>
        <w:t xml:space="preserve"> </w:t>
      </w:r>
      <w:r>
        <w:rPr>
          <w:rFonts w:cs="Calibri"/>
          <w:b/>
          <w:bCs/>
          <w:snapToGrid w:val="0"/>
          <w:color w:val="000000"/>
          <w:sz w:val="24"/>
          <w:szCs w:val="24"/>
          <w:lang w:eastAsia="en-US"/>
        </w:rPr>
        <w:t>undersea</w:t>
      </w:r>
      <w:r>
        <w:rPr>
          <w:rFonts w:cs="Calibri"/>
          <w:b/>
          <w:bCs/>
          <w:snapToGrid w:val="0"/>
          <w:color w:val="000000"/>
          <w:sz w:val="24"/>
          <w:szCs w:val="24"/>
        </w:rPr>
        <w:t xml:space="preserve"> </w:t>
      </w:r>
      <w:r>
        <w:rPr>
          <w:rFonts w:cs="Calibri" w:hint="eastAsia"/>
          <w:b/>
          <w:bCs/>
          <w:snapToGrid w:val="0"/>
          <w:color w:val="000000"/>
          <w:sz w:val="24"/>
          <w:szCs w:val="24"/>
        </w:rPr>
        <w:t xml:space="preserve">or </w:t>
      </w:r>
      <w:r>
        <w:rPr>
          <w:rFonts w:cs="Calibri"/>
          <w:b/>
          <w:bCs/>
          <w:snapToGrid w:val="0"/>
          <w:color w:val="000000"/>
          <w:sz w:val="24"/>
          <w:szCs w:val="24"/>
        </w:rPr>
        <w:t xml:space="preserve">very near to coastlines </w:t>
      </w:r>
      <w:r>
        <w:rPr>
          <w:rFonts w:cs="Calibri"/>
          <w:b/>
          <w:bCs/>
          <w:snapToGrid w:val="0"/>
          <w:color w:val="000000"/>
          <w:sz w:val="24"/>
          <w:szCs w:val="24"/>
          <w:lang w:eastAsia="en-US"/>
        </w:rPr>
        <w:t xml:space="preserve">- </w:t>
      </w:r>
      <w:r>
        <w:rPr>
          <w:rFonts w:cs="Calibri" w:hint="eastAsia"/>
          <w:b/>
          <w:bCs/>
          <w:snapToGrid w:val="0"/>
          <w:color w:val="000000"/>
          <w:sz w:val="24"/>
          <w:szCs w:val="24"/>
        </w:rPr>
        <w:t xml:space="preserve">Threat </w:t>
      </w:r>
    </w:p>
    <w:p w14:paraId="6268A873" w14:textId="77777777" w:rsidR="005A3540" w:rsidRDefault="00CD6534">
      <w:pPr>
        <w:widowControl/>
        <w:rPr>
          <w:rFonts w:ascii="SimSun" w:hAnsi="SimSun" w:cs="SimSun"/>
          <w:sz w:val="22"/>
          <w:szCs w:val="21"/>
        </w:rPr>
      </w:pPr>
      <w:r>
        <w:rPr>
          <w:rFonts w:ascii="SimSun" w:hAnsi="SimSun" w:cs="SimSun" w:hint="eastAsia"/>
          <w:noProof/>
          <w:sz w:val="28"/>
          <w:szCs w:val="24"/>
        </w:rPr>
        <mc:AlternateContent>
          <mc:Choice Requires="wps">
            <w:drawing>
              <wp:anchor distT="0" distB="0" distL="114300" distR="114300" simplePos="0" relativeHeight="251649024" behindDoc="0" locked="0" layoutInCell="1" allowOverlap="1" wp14:anchorId="2B4D0736" wp14:editId="451A6A2C">
                <wp:simplePos x="0" y="0"/>
                <wp:positionH relativeFrom="column">
                  <wp:posOffset>-112395</wp:posOffset>
                </wp:positionH>
                <wp:positionV relativeFrom="paragraph">
                  <wp:posOffset>65405</wp:posOffset>
                </wp:positionV>
                <wp:extent cx="6182360" cy="9141460"/>
                <wp:effectExtent l="12700" t="12700" r="15240" b="18415"/>
                <wp:wrapNone/>
                <wp:docPr id="63" name="矩形 63"/>
                <wp:cNvGraphicFramePr/>
                <a:graphic xmlns:a="http://schemas.openxmlformats.org/drawingml/2006/main">
                  <a:graphicData uri="http://schemas.microsoft.com/office/word/2010/wordprocessingShape">
                    <wps:wsp>
                      <wps:cNvSpPr/>
                      <wps:spPr>
                        <a:xfrm>
                          <a:off x="0" y="0"/>
                          <a:ext cx="6182360" cy="914146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F1B921" id="矩形 63" o:spid="_x0000_s1026" style="position:absolute;margin-left:-8.85pt;margin-top:5.15pt;width:486.8pt;height:719.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" filled="f" strokecolor="#376092" strokeweight="2pt"/>
            </w:pict>
          </mc:Fallback>
        </mc:AlternateContent>
      </w:r>
    </w:p>
    <w:p w14:paraId="6268A874"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020525 (NMEFC)  OR</w:t>
      </w:r>
    </w:p>
    <w:p w14:paraId="6268A875"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020525 (HKO)</w:t>
      </w:r>
    </w:p>
    <w:p w14:paraId="6268A876" w14:textId="77777777" w:rsidR="005A3540" w:rsidRDefault="005A3540">
      <w:pPr>
        <w:widowControl/>
        <w:rPr>
          <w:rFonts w:ascii="Arial" w:hAnsi="Arial" w:cs="Arial"/>
          <w:szCs w:val="21"/>
        </w:rPr>
      </w:pPr>
    </w:p>
    <w:p w14:paraId="6268A877"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78"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01</w:t>
      </w:r>
    </w:p>
    <w:p w14:paraId="6268A879"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87A"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0525 UTC DEC 02 2014</w:t>
      </w:r>
    </w:p>
    <w:p w14:paraId="6268A87B"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7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POTENTIAL TSUNAMI THREAT EXISTS FOR PHILIPPINES</w:t>
      </w:r>
      <w:r>
        <w:rPr>
          <w:rFonts w:ascii="Arial" w:eastAsia="Arial" w:hAnsi="Arial" w:cs="Arial"/>
          <w:snapToGrid w:val="0"/>
          <w:color w:val="000000"/>
          <w:kern w:val="0"/>
          <w:szCs w:val="21"/>
          <w:lang w:eastAsia="en-US"/>
        </w:rPr>
        <w:t xml:space="preserve"> ...</w:t>
      </w:r>
    </w:p>
    <w:p w14:paraId="6268A87D"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7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87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880"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881"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82"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883"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7.</w:t>
      </w:r>
      <w:r>
        <w:rPr>
          <w:rFonts w:ascii="Arial" w:hAnsi="Arial" w:cs="Arial" w:hint="eastAsia"/>
          <w:snapToGrid w:val="0"/>
          <w:color w:val="000000"/>
          <w:kern w:val="0"/>
          <w:szCs w:val="21"/>
        </w:rPr>
        <w:t>6</w:t>
      </w:r>
    </w:p>
    <w:p w14:paraId="6268A884"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15 2014</w:t>
      </w:r>
    </w:p>
    <w:p w14:paraId="6268A885"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886"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887"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888"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89"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88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THERE IS A POSSIBILITY OF A DESTRUCTIVE </w:t>
      </w:r>
      <w:r>
        <w:rPr>
          <w:rFonts w:ascii="Arial" w:hAnsi="Arial" w:cs="Arial" w:hint="eastAsia"/>
          <w:snapToGrid w:val="0"/>
          <w:color w:val="000000"/>
          <w:kern w:val="0"/>
          <w:szCs w:val="21"/>
        </w:rPr>
        <w:t>REGIONAL</w:t>
      </w:r>
      <w:r>
        <w:rPr>
          <w:rFonts w:ascii="Arial" w:eastAsia="Arial" w:hAnsi="Arial" w:cs="Arial"/>
          <w:snapToGrid w:val="0"/>
          <w:color w:val="000000"/>
          <w:kern w:val="0"/>
          <w:szCs w:val="21"/>
          <w:lang w:eastAsia="en-US"/>
        </w:rPr>
        <w:t xml:space="preserve"> TSUNAMI CONFINED TO </w:t>
      </w:r>
      <w:r>
        <w:rPr>
          <w:rFonts w:ascii="Arial" w:hAnsi="Arial" w:cs="Arial" w:hint="eastAsia"/>
          <w:snapToGrid w:val="0"/>
          <w:color w:val="000000"/>
          <w:kern w:val="0"/>
          <w:szCs w:val="21"/>
        </w:rPr>
        <w:t>10</w:t>
      </w:r>
      <w:r>
        <w:rPr>
          <w:rFonts w:ascii="Arial" w:eastAsia="Arial" w:hAnsi="Arial" w:cs="Arial"/>
          <w:snapToGrid w:val="0"/>
          <w:color w:val="000000"/>
          <w:kern w:val="0"/>
          <w:szCs w:val="21"/>
          <w:lang w:eastAsia="en-US"/>
        </w:rPr>
        <w:t>00 KM OF THE EPICENTER BASED ON AVAILABEL INFORMATION.</w:t>
      </w:r>
    </w:p>
    <w:p w14:paraId="6268A88B"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8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hint="eastAsia"/>
          <w:snapToGrid w:val="0"/>
          <w:color w:val="000000"/>
          <w:kern w:val="0"/>
          <w:szCs w:val="21"/>
          <w:lang w:eastAsia="en-US"/>
        </w:rPr>
        <w:t>HAZARDOUS TSUNAMI WAVES ARE</w:t>
      </w:r>
      <w:r>
        <w:rPr>
          <w:rFonts w:ascii="Arial" w:hAnsi="Arial" w:cs="Arial" w:hint="eastAsia"/>
          <w:snapToGrid w:val="0"/>
          <w:color w:val="000000"/>
          <w:kern w:val="0"/>
          <w:szCs w:val="21"/>
        </w:rPr>
        <w:t xml:space="preserve"> </w:t>
      </w:r>
      <w:r>
        <w:rPr>
          <w:rFonts w:ascii="Arial" w:eastAsia="Arial" w:hAnsi="Arial" w:cs="Arial" w:hint="eastAsia"/>
          <w:snapToGrid w:val="0"/>
          <w:color w:val="000000"/>
          <w:kern w:val="0"/>
          <w:szCs w:val="21"/>
          <w:lang w:eastAsia="en-US"/>
        </w:rPr>
        <w:t>FORECAST FOR</w:t>
      </w:r>
      <w:r>
        <w:rPr>
          <w:rFonts w:ascii="Arial" w:hAnsi="Arial" w:cs="Arial" w:hint="eastAsia"/>
          <w:snapToGrid w:val="0"/>
          <w:color w:val="000000"/>
          <w:kern w:val="0"/>
          <w:szCs w:val="21"/>
        </w:rPr>
        <w:t xml:space="preserve"> THE</w:t>
      </w:r>
      <w:r>
        <w:rPr>
          <w:rFonts w:ascii="Arial" w:eastAsia="Arial" w:hAnsi="Arial" w:cs="Arial" w:hint="eastAsia"/>
          <w:snapToGrid w:val="0"/>
          <w:color w:val="000000"/>
          <w:kern w:val="0"/>
          <w:szCs w:val="21"/>
          <w:lang w:eastAsia="en-US"/>
        </w:rPr>
        <w:t xml:space="preserve"> COASTS.</w:t>
      </w:r>
    </w:p>
    <w:p w14:paraId="6268A88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8E"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AMPLITUDE AND ETA FORECASTS ]</w:t>
      </w:r>
    </w:p>
    <w:p w14:paraId="6268A88F"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FORECAST POINT</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COORDINATES</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ETA (UTC)</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MAX. AMPL</w:t>
      </w:r>
    </w:p>
    <w:p w14:paraId="6268A890"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89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u w:val="single"/>
          <w:lang w:eastAsia="en-US"/>
        </w:rPr>
        <w:t>PHILIPPINES</w:t>
      </w:r>
    </w:p>
    <w:p w14:paraId="6268A892"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18.0N, 120.5E</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0330</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w:t>
      </w:r>
      <w:r>
        <w:rPr>
          <w:rFonts w:ascii="Arial" w:hAnsi="Arial" w:cs="Arial" w:hint="eastAsia"/>
          <w:snapToGrid w:val="0"/>
          <w:color w:val="000000"/>
          <w:kern w:val="0"/>
          <w:szCs w:val="21"/>
        </w:rPr>
        <w:t>.0-3.0</w:t>
      </w:r>
      <w:r>
        <w:rPr>
          <w:rFonts w:ascii="Arial" w:eastAsia="Arial" w:hAnsi="Arial" w:cs="Arial"/>
          <w:snapToGrid w:val="0"/>
          <w:color w:val="000000"/>
          <w:kern w:val="0"/>
          <w:szCs w:val="21"/>
          <w:lang w:eastAsia="en-US"/>
        </w:rPr>
        <w:t xml:space="preserve"> M</w:t>
      </w:r>
    </w:p>
    <w:p w14:paraId="6268A89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hAnsi="Arial" w:cs="Arial" w:hint="eastAsia"/>
          <w:snapToGrid w:val="0"/>
          <w:color w:val="000000"/>
          <w:kern w:val="0"/>
          <w:szCs w:val="21"/>
        </w:rPr>
        <w:t>CHINA</w:t>
      </w:r>
    </w:p>
    <w:p w14:paraId="6268A894"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hAnsi="Arial" w:cs="Arial" w:hint="eastAsia"/>
          <w:snapToGrid w:val="0"/>
          <w:color w:val="000000"/>
          <w:kern w:val="0"/>
          <w:szCs w:val="21"/>
        </w:rPr>
        <w:t>KAOHSIUNG-TAIWAN    22.5</w:t>
      </w:r>
      <w:r>
        <w:rPr>
          <w:rFonts w:ascii="Arial" w:eastAsia="Arial" w:hAnsi="Arial" w:cs="Arial"/>
          <w:snapToGrid w:val="0"/>
          <w:color w:val="000000"/>
          <w:kern w:val="0"/>
          <w:szCs w:val="21"/>
          <w:lang w:eastAsia="en-US"/>
        </w:rPr>
        <w:t>N, 120.</w:t>
      </w:r>
      <w:r>
        <w:rPr>
          <w:rFonts w:ascii="Arial" w:hAnsi="Arial" w:cs="Arial" w:hint="eastAsia"/>
          <w:snapToGrid w:val="0"/>
          <w:color w:val="000000"/>
          <w:kern w:val="0"/>
          <w:szCs w:val="21"/>
        </w:rPr>
        <w:t>3</w:t>
      </w:r>
      <w:r>
        <w:rPr>
          <w:rFonts w:ascii="Arial" w:eastAsia="Arial" w:hAnsi="Arial" w:cs="Arial"/>
          <w:snapToGrid w:val="0"/>
          <w:color w:val="000000"/>
          <w:kern w:val="0"/>
          <w:szCs w:val="21"/>
          <w:lang w:eastAsia="en-US"/>
        </w:rPr>
        <w:t>E</w:t>
      </w:r>
      <w:r>
        <w:rPr>
          <w:rFonts w:ascii="Arial" w:hAnsi="Arial" w:cs="Arial" w:hint="eastAsia"/>
          <w:snapToGrid w:val="0"/>
          <w:color w:val="000000"/>
          <w:kern w:val="0"/>
          <w:szCs w:val="21"/>
        </w:rPr>
        <w:t xml:space="preserve">       </w:t>
      </w:r>
      <w:r>
        <w:rPr>
          <w:rFonts w:ascii="Arial" w:hAnsi="Arial" w:cs="Arial" w:hint="eastAsia"/>
          <w:snapToGrid w:val="0"/>
          <w:color w:val="000000"/>
          <w:kern w:val="0"/>
          <w:sz w:val="13"/>
          <w:szCs w:val="13"/>
        </w:rPr>
        <w:t xml:space="preserve"> </w:t>
      </w:r>
      <w:r>
        <w:rPr>
          <w:rFonts w:ascii="Arial" w:eastAsia="Arial" w:hAnsi="Arial" w:cs="Arial"/>
          <w:snapToGrid w:val="0"/>
          <w:color w:val="000000"/>
          <w:kern w:val="0"/>
          <w:szCs w:val="21"/>
          <w:lang w:eastAsia="en-US"/>
        </w:rPr>
        <w:t>0</w:t>
      </w:r>
      <w:r>
        <w:rPr>
          <w:rFonts w:ascii="Arial" w:hAnsi="Arial" w:cs="Arial" w:hint="eastAsia"/>
          <w:snapToGrid w:val="0"/>
          <w:color w:val="000000"/>
          <w:kern w:val="0"/>
          <w:szCs w:val="21"/>
        </w:rPr>
        <w:t>4</w:t>
      </w:r>
      <w:r>
        <w:rPr>
          <w:rFonts w:ascii="Arial" w:eastAsia="Arial" w:hAnsi="Arial" w:cs="Arial"/>
          <w:snapToGrid w:val="0"/>
          <w:color w:val="000000"/>
          <w:kern w:val="0"/>
          <w:szCs w:val="21"/>
          <w:lang w:eastAsia="en-US"/>
        </w:rPr>
        <w:t>30</w:t>
      </w:r>
      <w:r>
        <w:rPr>
          <w:rFonts w:ascii="Arial" w:hAnsi="Arial" w:cs="Arial" w:hint="eastAsia"/>
          <w:snapToGrid w:val="0"/>
          <w:color w:val="000000"/>
          <w:kern w:val="0"/>
          <w:szCs w:val="21"/>
        </w:rPr>
        <w:tab/>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0.3-1</w:t>
      </w:r>
      <w:r>
        <w:rPr>
          <w:rFonts w:ascii="Arial" w:hAnsi="Arial" w:cs="Arial" w:hint="eastAsia"/>
          <w:snapToGrid w:val="0"/>
          <w:color w:val="000000"/>
          <w:kern w:val="0"/>
          <w:szCs w:val="21"/>
        </w:rPr>
        <w:t>.0</w:t>
      </w:r>
      <w:r>
        <w:rPr>
          <w:rFonts w:ascii="Arial" w:eastAsia="Arial" w:hAnsi="Arial" w:cs="Arial"/>
          <w:snapToGrid w:val="0"/>
          <w:color w:val="000000"/>
          <w:kern w:val="0"/>
          <w:szCs w:val="21"/>
          <w:lang w:eastAsia="en-US"/>
        </w:rPr>
        <w:t xml:space="preserve"> M</w:t>
      </w:r>
    </w:p>
    <w:p w14:paraId="6268A895"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hAnsi="Arial" w:cs="Arial"/>
          <w:snapToGrid w:val="0"/>
          <w:color w:val="000000"/>
          <w:kern w:val="0"/>
          <w:szCs w:val="21"/>
        </w:rPr>
      </w:pPr>
      <w:r>
        <w:rPr>
          <w:rFonts w:ascii="Arial" w:hAnsi="Arial" w:cs="Arial" w:hint="eastAsia"/>
          <w:snapToGrid w:val="0"/>
          <w:color w:val="000000"/>
          <w:kern w:val="0"/>
          <w:szCs w:val="21"/>
        </w:rPr>
        <w:t xml:space="preserve">HONG_KONG           </w:t>
      </w:r>
      <w:r>
        <w:rPr>
          <w:rFonts w:ascii="SimSun" w:hAnsi="SimSun" w:cs="SimSun" w:hint="eastAsia"/>
          <w:snapToGrid w:val="0"/>
          <w:color w:val="000000"/>
          <w:kern w:val="0"/>
          <w:sz w:val="10"/>
          <w:szCs w:val="10"/>
        </w:rPr>
        <w:t xml:space="preserve"> </w:t>
      </w:r>
      <w:r>
        <w:rPr>
          <w:rFonts w:ascii="Arial" w:hAnsi="Arial" w:cs="Arial" w:hint="eastAsia"/>
          <w:snapToGrid w:val="0"/>
          <w:color w:val="000000"/>
          <w:kern w:val="0"/>
          <w:szCs w:val="21"/>
        </w:rPr>
        <w:t xml:space="preserve">22.3N, 114.2E       </w:t>
      </w:r>
      <w:r>
        <w:rPr>
          <w:rFonts w:ascii="Arial" w:hAnsi="Arial" w:cs="Arial" w:hint="eastAsia"/>
          <w:snapToGrid w:val="0"/>
          <w:color w:val="000000"/>
          <w:kern w:val="0"/>
          <w:sz w:val="13"/>
          <w:szCs w:val="13"/>
        </w:rPr>
        <w:t xml:space="preserve"> </w:t>
      </w:r>
      <w:r>
        <w:rPr>
          <w:rFonts w:ascii="Arial" w:hAnsi="Arial" w:cs="Arial" w:hint="eastAsia"/>
          <w:snapToGrid w:val="0"/>
          <w:color w:val="000000"/>
          <w:kern w:val="0"/>
          <w:szCs w:val="21"/>
        </w:rPr>
        <w:t>0530</w:t>
      </w:r>
      <w:r>
        <w:rPr>
          <w:rFonts w:ascii="Arial" w:hAnsi="Arial" w:cs="Arial" w:hint="eastAsia"/>
          <w:snapToGrid w:val="0"/>
          <w:color w:val="000000"/>
          <w:kern w:val="0"/>
          <w:szCs w:val="21"/>
        </w:rPr>
        <w:tab/>
      </w:r>
      <w:r>
        <w:rPr>
          <w:rFonts w:ascii="Arial" w:hAnsi="Arial" w:cs="Arial" w:hint="eastAsia"/>
          <w:snapToGrid w:val="0"/>
          <w:color w:val="000000"/>
          <w:kern w:val="0"/>
          <w:szCs w:val="21"/>
        </w:rPr>
        <w:tab/>
        <w:t>0.3-1.0 M</w:t>
      </w:r>
    </w:p>
    <w:p w14:paraId="6268A896"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hAnsi="Arial" w:cs="Arial"/>
          <w:snapToGrid w:val="0"/>
          <w:color w:val="000000"/>
          <w:kern w:val="0"/>
          <w:szCs w:val="21"/>
        </w:rPr>
      </w:pPr>
      <w:r>
        <w:rPr>
          <w:rFonts w:ascii="Arial" w:hAnsi="Arial" w:cs="Arial" w:hint="eastAsia"/>
          <w:snapToGrid w:val="0"/>
          <w:color w:val="000000"/>
          <w:kern w:val="0"/>
          <w:szCs w:val="21"/>
        </w:rPr>
        <w:t xml:space="preserve">SHANWEI              </w:t>
      </w:r>
      <w:r>
        <w:rPr>
          <w:rFonts w:ascii="Arial" w:hAnsi="Arial" w:cs="Arial" w:hint="eastAsia"/>
          <w:snapToGrid w:val="0"/>
          <w:color w:val="000000"/>
          <w:kern w:val="0"/>
          <w:sz w:val="24"/>
          <w:szCs w:val="24"/>
        </w:rPr>
        <w:t xml:space="preserve"> </w:t>
      </w:r>
      <w:r>
        <w:rPr>
          <w:rFonts w:ascii="Arial" w:hAnsi="Arial" w:cs="Arial" w:hint="eastAsia"/>
          <w:snapToGrid w:val="0"/>
          <w:color w:val="000000"/>
          <w:kern w:val="0"/>
          <w:szCs w:val="21"/>
        </w:rPr>
        <w:t xml:space="preserve">22.75N,115.3E       0530   </w:t>
      </w:r>
      <w:r>
        <w:rPr>
          <w:rFonts w:ascii="Arial" w:hAnsi="Arial" w:cs="Arial" w:hint="eastAsia"/>
          <w:snapToGrid w:val="0"/>
          <w:color w:val="000000"/>
          <w:kern w:val="0"/>
          <w:szCs w:val="21"/>
        </w:rPr>
        <w:tab/>
        <w:t>0.3-1.0 M</w:t>
      </w:r>
    </w:p>
    <w:p w14:paraId="6268A897"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898"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THIS LIST IS GROUPED BY COUNTRIES, AND COUNTRY NAMES ARE ORDERED ACCORDING TO THREAT LEVELS.</w:t>
      </w:r>
    </w:p>
    <w:p w14:paraId="6268A899"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ETA - ESTIMATED TIME OF ARRIVAL FOR INITIAL WAVE. NOTING THAT IN SOME COASTAL AREA TSUNAMI WAVES MAY ARRIVE EARLIER THAN OUR ESTIMATE DUE TO COARSE BATHYMETRY USED BY MODEL. </w:t>
      </w:r>
    </w:p>
    <w:p w14:paraId="6268A89A"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MAX. AMPL - MAXIMUM WAVE HEIGHT RELATIVE TO NORMAL SEA LEVEL, WHICH ARE EXTRACTED FROM MODEL RESULTS AND GROUPED INTO FOUR BINS OF '&lt;0.3 M; 0.3 TO 1 M; 1 TO 3 M and ABOVE 3 M'. NOTING THAT THE INITIAL WAVE MAY NOT NECESSARILY THE LARGEST, AND WAVE ACTIVITIES MAY VARY SIGNIFICANT</w:t>
      </w:r>
      <w:ins w:id="493" w:author="叨叨叨" w:date="2025-08-18T13:05:00Z">
        <w:r>
          <w:rPr>
            <w:rFonts w:ascii="Arial" w:hAnsi="Arial" w:cs="Arial" w:hint="eastAsia"/>
            <w:snapToGrid w:val="0"/>
            <w:color w:val="000000"/>
            <w:kern w:val="0"/>
            <w:szCs w:val="21"/>
          </w:rPr>
          <w:t>LY</w:t>
        </w:r>
      </w:ins>
      <w:r>
        <w:rPr>
          <w:rFonts w:ascii="Arial" w:eastAsia="Arial" w:hAnsi="Arial" w:cs="Arial"/>
          <w:snapToGrid w:val="0"/>
          <w:color w:val="000000"/>
          <w:kern w:val="0"/>
          <w:szCs w:val="21"/>
          <w:lang w:eastAsia="en-US"/>
        </w:rPr>
        <w:t xml:space="preserve"> ALONG COASTS DUE TO LOCAL FEATURES.</w:t>
      </w:r>
    </w:p>
    <w:p w14:paraId="6268A89B"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9C"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9D"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89E"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SHOULD PAY CLOSE ATTENTION ON THEIR NATIONAL TSUNAMI WARNING CENTER’S EVALUATION ON TSUNAMI HAZARD, AND TAKE APPROPRIATE ACTIONS IN RESPONSE TO THIS POTENTIAL HAZARD.</w:t>
      </w:r>
    </w:p>
    <w:p w14:paraId="6268A89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noProof/>
          <w:snapToGrid w:val="0"/>
          <w:color w:val="000000"/>
          <w:kern w:val="0"/>
          <w:sz w:val="28"/>
          <w:szCs w:val="21"/>
        </w:rPr>
        <w:lastRenderedPageBreak/>
        <mc:AlternateContent>
          <mc:Choice Requires="wps">
            <w:drawing>
              <wp:anchor distT="0" distB="0" distL="114300" distR="114300" simplePos="0" relativeHeight="251648000" behindDoc="0" locked="0" layoutInCell="1" allowOverlap="1" wp14:anchorId="216805BC" wp14:editId="2EB0B86B">
                <wp:simplePos x="0" y="0"/>
                <wp:positionH relativeFrom="column">
                  <wp:posOffset>-102870</wp:posOffset>
                </wp:positionH>
                <wp:positionV relativeFrom="paragraph">
                  <wp:posOffset>-129540</wp:posOffset>
                </wp:positionV>
                <wp:extent cx="6182360" cy="2903855"/>
                <wp:effectExtent l="12700" t="12700" r="15240" b="17145"/>
                <wp:wrapNone/>
                <wp:docPr id="64" name="矩形 64"/>
                <wp:cNvGraphicFramePr/>
                <a:graphic xmlns:a="http://schemas.openxmlformats.org/drawingml/2006/main">
                  <a:graphicData uri="http://schemas.microsoft.com/office/word/2010/wordprocessingShape">
                    <wps:wsp>
                      <wps:cNvSpPr/>
                      <wps:spPr>
                        <a:xfrm>
                          <a:off x="0" y="0"/>
                          <a:ext cx="6182360" cy="290385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D2C857" id="矩形 64" o:spid="_x0000_s1026" style="position:absolute;margin-left:-8.1pt;margin-top:-10.2pt;width:486.8pt;height:228.6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" filled="f" strokecolor="#376092" strokeweight="2pt"/>
            </w:pict>
          </mc:Fallback>
        </mc:AlternateContent>
      </w: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8A0"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A1"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8A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 NEXT BULLETIN WILL BE ISSUED AS MORE INFORMATION BECOMES AVAILABLE.</w:t>
      </w:r>
    </w:p>
    <w:p w14:paraId="6268A8A3"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A4"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8A5"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8A6"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w:t>
      </w:r>
      <w:r w:rsidRPr="00CD6534">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IN CASE OF CONFLICTING INFORMATION, MORE CONSERVATIVE INFORMATION SHOULD BE ADOPTED.</w:t>
      </w:r>
    </w:p>
    <w:p w14:paraId="6268A8A9"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AA"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57"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8AB"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58" w:history="1">
        <w:r w:rsidRPr="00CD6534">
          <w:rPr>
            <w:rFonts w:ascii="Arial" w:hAnsi="Arial" w:cs="Arial"/>
            <w:snapToGrid w:val="0"/>
            <w:color w:val="0000FF"/>
            <w:kern w:val="0"/>
            <w:szCs w:val="21"/>
            <w:u w:val="single"/>
            <w:lang w:eastAsia="en-US"/>
          </w:rPr>
          <w:t>INFO-BSCSTAC@HKO.GOV.HK</w:t>
        </w:r>
      </w:hyperlink>
    </w:p>
    <w:p w14:paraId="6268A8AC"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lang w:eastAsia="en-US"/>
        </w:rPr>
      </w:pPr>
    </w:p>
    <w:p w14:paraId="6268A8AD"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8AE"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 w:val="22"/>
          <w:szCs w:val="21"/>
        </w:rPr>
      </w:pPr>
    </w:p>
    <w:p w14:paraId="6268A8AF"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 w:val="22"/>
          <w:szCs w:val="21"/>
        </w:rPr>
      </w:pPr>
      <w:r>
        <w:rPr>
          <w:rFonts w:ascii="Arial" w:eastAsia="Arial" w:hAnsi="Arial" w:cs="Arial"/>
          <w:snapToGrid w:val="0"/>
          <w:color w:val="000000"/>
          <w:kern w:val="0"/>
          <w:sz w:val="22"/>
          <w:szCs w:val="21"/>
        </w:rPr>
        <w:br w:type="page"/>
      </w:r>
    </w:p>
    <w:p w14:paraId="6268A8B0"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rPr>
      </w:pPr>
      <w:r>
        <w:rPr>
          <w:rFonts w:cs="Calibri" w:hint="eastAsia"/>
          <w:b/>
          <w:bCs/>
          <w:snapToGrid w:val="0"/>
          <w:color w:val="000000"/>
          <w:sz w:val="24"/>
          <w:szCs w:val="24"/>
        </w:rPr>
        <w:lastRenderedPageBreak/>
        <w:t>B</w:t>
      </w:r>
      <w:r>
        <w:rPr>
          <w:rFonts w:cs="Calibri"/>
          <w:b/>
          <w:bCs/>
          <w:snapToGrid w:val="0"/>
          <w:color w:val="000000"/>
          <w:sz w:val="24"/>
          <w:szCs w:val="24"/>
          <w:lang w:eastAsia="en-US"/>
        </w:rPr>
        <w:t>1-</w:t>
      </w:r>
      <w:r>
        <w:rPr>
          <w:rFonts w:cs="Calibri" w:hint="eastAsia"/>
          <w:b/>
          <w:bCs/>
          <w:snapToGrid w:val="0"/>
          <w:color w:val="000000"/>
          <w:sz w:val="24"/>
          <w:szCs w:val="24"/>
        </w:rPr>
        <w:t>3</w:t>
      </w:r>
      <w:r>
        <w:rPr>
          <w:rFonts w:cs="Calibri"/>
          <w:b/>
          <w:bCs/>
          <w:snapToGrid w:val="0"/>
          <w:color w:val="000000"/>
          <w:sz w:val="24"/>
          <w:szCs w:val="24"/>
          <w:lang w:eastAsia="en-US"/>
        </w:rPr>
        <w:t xml:space="preserve"> Sample Message of</w:t>
      </w:r>
      <w:r>
        <w:rPr>
          <w:rFonts w:cs="Calibri"/>
          <w:b/>
          <w:bCs/>
          <w:snapToGrid w:val="0"/>
          <w:color w:val="000000"/>
          <w:sz w:val="24"/>
          <w:szCs w:val="24"/>
        </w:rPr>
        <w:t xml:space="preserve"> </w:t>
      </w:r>
      <w:r>
        <w:rPr>
          <w:rFonts w:cs="Calibri" w:hint="eastAsia"/>
          <w:b/>
          <w:bCs/>
          <w:snapToGrid w:val="0"/>
          <w:color w:val="000000"/>
          <w:sz w:val="24"/>
          <w:szCs w:val="24"/>
        </w:rPr>
        <w:t xml:space="preserve">[1st BULLETIN - Basin-wide TSUNAMI] </w:t>
      </w:r>
      <w:r>
        <w:rPr>
          <w:rFonts w:cs="Calibri"/>
          <w:b/>
          <w:bCs/>
          <w:snapToGrid w:val="0"/>
          <w:color w:val="000000"/>
          <w:sz w:val="24"/>
          <w:szCs w:val="24"/>
          <w:lang w:eastAsia="en-US"/>
        </w:rPr>
        <w:t xml:space="preserve">Earthquake of Mw </w:t>
      </w:r>
      <w:r>
        <w:rPr>
          <w:rFonts w:cs="Calibri" w:hint="eastAsia"/>
          <w:b/>
          <w:bCs/>
          <w:snapToGrid w:val="0"/>
          <w:color w:val="000000"/>
          <w:sz w:val="24"/>
          <w:szCs w:val="24"/>
        </w:rPr>
        <w:t>&gt;=8.0</w:t>
      </w:r>
      <w:r>
        <w:rPr>
          <w:rFonts w:cs="Calibri"/>
          <w:b/>
          <w:bCs/>
          <w:snapToGrid w:val="0"/>
          <w:color w:val="000000"/>
          <w:sz w:val="24"/>
          <w:szCs w:val="24"/>
          <w:lang w:eastAsia="en-US"/>
        </w:rPr>
        <w:t xml:space="preserve"> with focal depth &lt; 100 km </w:t>
      </w:r>
      <w:r>
        <w:rPr>
          <w:rFonts w:cs="Calibri" w:hint="eastAsia"/>
          <w:b/>
          <w:bCs/>
          <w:snapToGrid w:val="0"/>
          <w:color w:val="000000"/>
          <w:sz w:val="24"/>
          <w:szCs w:val="24"/>
        </w:rPr>
        <w:t xml:space="preserve"> </w:t>
      </w:r>
      <w:r>
        <w:rPr>
          <w:rFonts w:cs="Calibri"/>
          <w:b/>
          <w:bCs/>
          <w:snapToGrid w:val="0"/>
          <w:color w:val="000000"/>
          <w:sz w:val="24"/>
          <w:szCs w:val="24"/>
          <w:lang w:eastAsia="en-US"/>
        </w:rPr>
        <w:t>undersea</w:t>
      </w:r>
      <w:r>
        <w:rPr>
          <w:rFonts w:cs="Calibri"/>
          <w:b/>
          <w:bCs/>
          <w:snapToGrid w:val="0"/>
          <w:color w:val="000000"/>
          <w:sz w:val="24"/>
          <w:szCs w:val="24"/>
        </w:rPr>
        <w:t xml:space="preserve"> </w:t>
      </w:r>
      <w:r>
        <w:rPr>
          <w:rFonts w:cs="Calibri" w:hint="eastAsia"/>
          <w:b/>
          <w:bCs/>
          <w:snapToGrid w:val="0"/>
          <w:color w:val="000000"/>
          <w:sz w:val="24"/>
          <w:szCs w:val="24"/>
        </w:rPr>
        <w:t xml:space="preserve">or </w:t>
      </w:r>
      <w:r>
        <w:rPr>
          <w:rFonts w:cs="Calibri"/>
          <w:b/>
          <w:bCs/>
          <w:snapToGrid w:val="0"/>
          <w:color w:val="000000"/>
          <w:sz w:val="24"/>
          <w:szCs w:val="24"/>
        </w:rPr>
        <w:t xml:space="preserve">very near to coastlines </w:t>
      </w:r>
      <w:r>
        <w:rPr>
          <w:rFonts w:cs="Calibri"/>
          <w:b/>
          <w:bCs/>
          <w:snapToGrid w:val="0"/>
          <w:color w:val="000000"/>
          <w:sz w:val="24"/>
          <w:szCs w:val="24"/>
          <w:lang w:eastAsia="en-US"/>
        </w:rPr>
        <w:t xml:space="preserve">- </w:t>
      </w:r>
      <w:r>
        <w:rPr>
          <w:rFonts w:cs="Calibri" w:hint="eastAsia"/>
          <w:b/>
          <w:bCs/>
          <w:snapToGrid w:val="0"/>
          <w:color w:val="000000"/>
          <w:sz w:val="24"/>
          <w:szCs w:val="24"/>
        </w:rPr>
        <w:t xml:space="preserve">Threat </w:t>
      </w:r>
    </w:p>
    <w:p w14:paraId="6268A8B1"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 w:val="22"/>
          <w:szCs w:val="21"/>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50048" behindDoc="0" locked="0" layoutInCell="1" allowOverlap="1" wp14:anchorId="4C9FA069" wp14:editId="22D9B72F">
                <wp:simplePos x="0" y="0"/>
                <wp:positionH relativeFrom="column">
                  <wp:posOffset>-112395</wp:posOffset>
                </wp:positionH>
                <wp:positionV relativeFrom="paragraph">
                  <wp:posOffset>19050</wp:posOffset>
                </wp:positionV>
                <wp:extent cx="6182360" cy="9333865"/>
                <wp:effectExtent l="12700" t="12700" r="15240" b="16510"/>
                <wp:wrapNone/>
                <wp:docPr id="65" name="矩形 65"/>
                <wp:cNvGraphicFramePr/>
                <a:graphic xmlns:a="http://schemas.openxmlformats.org/drawingml/2006/main">
                  <a:graphicData uri="http://schemas.microsoft.com/office/word/2010/wordprocessingShape">
                    <wps:wsp>
                      <wps:cNvSpPr/>
                      <wps:spPr>
                        <a:xfrm>
                          <a:off x="0" y="0"/>
                          <a:ext cx="6182360" cy="933386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3E7222E" id="矩形 65" o:spid="_x0000_s1026" style="position:absolute;margin-left:-8.85pt;margin-top:1.5pt;width:486.8pt;height:734.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" filled="f" strokecolor="#376092" strokeweight="2pt"/>
            </w:pict>
          </mc:Fallback>
        </mc:AlternateContent>
      </w:r>
    </w:p>
    <w:p w14:paraId="6268A8B2"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150249 (NMEFC)  OR</w:t>
      </w:r>
    </w:p>
    <w:p w14:paraId="6268A8B3"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150249 (HKO)</w:t>
      </w:r>
    </w:p>
    <w:p w14:paraId="6268A8B4"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B5"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B6" w14:textId="77777777" w:rsidR="005A3540" w:rsidRDefault="00CD6534">
      <w:pPr>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u w:val="single"/>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w:t>
      </w:r>
      <w:r>
        <w:rPr>
          <w:rFonts w:ascii="Arial" w:hAnsi="Arial" w:cs="Arial" w:hint="eastAsia"/>
          <w:snapToGrid w:val="0"/>
          <w:color w:val="000000"/>
          <w:kern w:val="0"/>
          <w:szCs w:val="21"/>
          <w:u w:val="single"/>
        </w:rPr>
        <w:t>1</w:t>
      </w:r>
    </w:p>
    <w:p w14:paraId="6268A8B7"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8B8"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AT 0248 UTC NOV 15 2014</w:t>
      </w:r>
    </w:p>
    <w:p w14:paraId="6268A8B9"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B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POTENTIAL TSUNAMI THREAT EXISTS FOR PHILIPPINES, CHINA, VIETNAM, MALAYSIA, BRUNEI</w:t>
      </w:r>
      <w:r>
        <w:rPr>
          <w:rFonts w:ascii="Arial" w:eastAsia="Arial" w:hAnsi="Arial" w:cs="Arial"/>
          <w:snapToGrid w:val="0"/>
          <w:color w:val="000000"/>
          <w:kern w:val="0"/>
          <w:szCs w:val="21"/>
          <w:lang w:eastAsia="en-US"/>
        </w:rPr>
        <w:t>...</w:t>
      </w:r>
    </w:p>
    <w:p w14:paraId="6268A8BB"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BC"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8B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8B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8BF"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C0" w14:textId="77777777" w:rsidR="005A3540" w:rsidRDefault="00CD6534">
      <w:pPr>
        <w:keepNext/>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r>
        <w:rPr>
          <w:rFonts w:ascii="Arial" w:eastAsia="Arial" w:hAnsi="Arial" w:cs="Arial"/>
          <w:snapToGrid w:val="0"/>
          <w:color w:val="000000"/>
          <w:kern w:val="0"/>
          <w:szCs w:val="21"/>
          <w:u w:val="single"/>
          <w:lang w:eastAsia="en-US"/>
        </w:rPr>
        <w:t>REVISION</w:t>
      </w:r>
      <w:r>
        <w:rPr>
          <w:rFonts w:ascii="Arial" w:eastAsia="Arial" w:hAnsi="Arial" w:cs="Arial"/>
          <w:snapToGrid w:val="0"/>
          <w:color w:val="000000"/>
          <w:kern w:val="0"/>
          <w:szCs w:val="21"/>
          <w:lang w:eastAsia="en-US"/>
        </w:rPr>
        <w:t>) ]</w:t>
      </w:r>
    </w:p>
    <w:p w14:paraId="6268A8C1"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 xml:space="preserve">8.8 </w:t>
      </w:r>
    </w:p>
    <w:p w14:paraId="6268A8C2"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NOV15 2014</w:t>
      </w:r>
    </w:p>
    <w:p w14:paraId="6268A8C3"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8C4"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8C5"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8C6"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C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8C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THERE IS A POSSIBILITY OF A DESTRUCTIVE BASIN-WIDE TSUNAMI BASED ON AVAILABLE INFORMATION. </w:t>
      </w:r>
    </w:p>
    <w:p w14:paraId="6268A8C9"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C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hint="eastAsia"/>
          <w:snapToGrid w:val="0"/>
          <w:color w:val="000000"/>
          <w:kern w:val="0"/>
          <w:szCs w:val="21"/>
          <w:lang w:eastAsia="en-US"/>
        </w:rPr>
        <w:t>HAZARDOUS TSUNAMI WAVES ARE</w:t>
      </w:r>
      <w:r>
        <w:rPr>
          <w:rFonts w:ascii="Arial" w:hAnsi="Arial" w:cs="Arial" w:hint="eastAsia"/>
          <w:snapToGrid w:val="0"/>
          <w:color w:val="000000"/>
          <w:kern w:val="0"/>
          <w:szCs w:val="21"/>
        </w:rPr>
        <w:t xml:space="preserve"> </w:t>
      </w:r>
      <w:r>
        <w:rPr>
          <w:rFonts w:ascii="Arial" w:eastAsia="Arial" w:hAnsi="Arial" w:cs="Arial" w:hint="eastAsia"/>
          <w:snapToGrid w:val="0"/>
          <w:color w:val="000000"/>
          <w:kern w:val="0"/>
          <w:szCs w:val="21"/>
          <w:lang w:eastAsia="en-US"/>
        </w:rPr>
        <w:t>FORECAST FOR</w:t>
      </w:r>
      <w:r>
        <w:rPr>
          <w:rFonts w:ascii="Arial" w:hAnsi="Arial" w:cs="Arial" w:hint="eastAsia"/>
          <w:snapToGrid w:val="0"/>
          <w:color w:val="000000"/>
          <w:kern w:val="0"/>
          <w:szCs w:val="21"/>
        </w:rPr>
        <w:t xml:space="preserve"> THE</w:t>
      </w:r>
      <w:r>
        <w:rPr>
          <w:rFonts w:ascii="Arial" w:eastAsia="Arial" w:hAnsi="Arial" w:cs="Arial" w:hint="eastAsia"/>
          <w:snapToGrid w:val="0"/>
          <w:color w:val="000000"/>
          <w:kern w:val="0"/>
          <w:szCs w:val="21"/>
          <w:lang w:eastAsia="en-US"/>
        </w:rPr>
        <w:t xml:space="preserve"> COASTS.</w:t>
      </w:r>
    </w:p>
    <w:p w14:paraId="6268A8CB"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CC"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AMPLITUDE AND ETA FORECASTS (REVISION) ]</w:t>
      </w:r>
    </w:p>
    <w:p w14:paraId="6268A8CD"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FORECAST POINT</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ETA (UTC)</w:t>
      </w:r>
      <w:r>
        <w:rPr>
          <w:rFonts w:ascii="Arial" w:eastAsia="Arial" w:hAnsi="Arial" w:cs="Arial"/>
          <w:snapToGrid w:val="0"/>
          <w:color w:val="000000"/>
          <w:kern w:val="0"/>
          <w:szCs w:val="21"/>
          <w:lang w:eastAsia="en-US"/>
        </w:rPr>
        <w:tab/>
        <w:t>MAX. AMPL</w:t>
      </w:r>
    </w:p>
    <w:p w14:paraId="6268A8CE"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8C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u w:val="single"/>
          <w:lang w:eastAsia="en-US"/>
        </w:rPr>
        <w:t>PHILIPPINES</w:t>
      </w:r>
    </w:p>
    <w:p w14:paraId="6268A8D0"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t>18.0N, 120.5E</w:t>
      </w:r>
      <w:r>
        <w:rPr>
          <w:rFonts w:ascii="Arial" w:eastAsia="Arial" w:hAnsi="Arial" w:cs="Arial"/>
          <w:snapToGrid w:val="0"/>
          <w:color w:val="000000"/>
          <w:kern w:val="0"/>
          <w:szCs w:val="21"/>
          <w:lang w:eastAsia="en-US"/>
        </w:rPr>
        <w:tab/>
        <w:t>0310</w:t>
      </w:r>
      <w:r>
        <w:rPr>
          <w:rFonts w:ascii="Arial" w:eastAsia="Arial" w:hAnsi="Arial" w:cs="Arial"/>
          <w:snapToGrid w:val="0"/>
          <w:color w:val="000000"/>
          <w:kern w:val="0"/>
          <w:szCs w:val="21"/>
          <w:lang w:eastAsia="en-US"/>
        </w:rPr>
        <w:tab/>
        <w:t>&gt;3 M</w:t>
      </w:r>
    </w:p>
    <w:p w14:paraId="6268A8D1"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SUBIC_BAY</w:t>
      </w:r>
      <w:r>
        <w:rPr>
          <w:rFonts w:ascii="Arial" w:eastAsia="Arial" w:hAnsi="Arial" w:cs="Arial"/>
          <w:snapToGrid w:val="0"/>
          <w:color w:val="000000"/>
          <w:kern w:val="0"/>
          <w:szCs w:val="21"/>
          <w:lang w:eastAsia="en-US"/>
        </w:rPr>
        <w:tab/>
        <w:t>14.8N, 120.3E</w:t>
      </w:r>
      <w:r>
        <w:rPr>
          <w:rFonts w:ascii="Arial" w:eastAsia="Arial" w:hAnsi="Arial" w:cs="Arial"/>
          <w:snapToGrid w:val="0"/>
          <w:color w:val="000000"/>
          <w:kern w:val="0"/>
          <w:szCs w:val="21"/>
          <w:lang w:eastAsia="en-US"/>
        </w:rPr>
        <w:tab/>
        <w:t>0330</w:t>
      </w:r>
      <w:r>
        <w:rPr>
          <w:rFonts w:ascii="Arial" w:eastAsia="Arial" w:hAnsi="Arial" w:cs="Arial"/>
          <w:snapToGrid w:val="0"/>
          <w:color w:val="000000"/>
          <w:kern w:val="0"/>
          <w:szCs w:val="21"/>
          <w:lang w:eastAsia="en-US"/>
        </w:rPr>
        <w:tab/>
        <w:t>&gt;3 M</w:t>
      </w:r>
    </w:p>
    <w:p w14:paraId="6268A8D2"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LUBANG</w:t>
      </w:r>
      <w:r>
        <w:rPr>
          <w:rFonts w:ascii="Arial" w:eastAsia="Arial" w:hAnsi="Arial" w:cs="Arial"/>
          <w:snapToGrid w:val="0"/>
          <w:color w:val="000000"/>
          <w:kern w:val="0"/>
          <w:szCs w:val="21"/>
          <w:lang w:eastAsia="en-US"/>
        </w:rPr>
        <w:tab/>
        <w:t>13.8N, 120.2E</w:t>
      </w:r>
      <w:r>
        <w:rPr>
          <w:rFonts w:ascii="Arial" w:eastAsia="Arial" w:hAnsi="Arial" w:cs="Arial"/>
          <w:snapToGrid w:val="0"/>
          <w:color w:val="000000"/>
          <w:kern w:val="0"/>
          <w:szCs w:val="21"/>
          <w:lang w:eastAsia="en-US"/>
        </w:rPr>
        <w:tab/>
        <w:t>0350</w:t>
      </w:r>
      <w:r>
        <w:rPr>
          <w:rFonts w:ascii="Arial" w:eastAsia="Arial" w:hAnsi="Arial" w:cs="Arial"/>
          <w:snapToGrid w:val="0"/>
          <w:color w:val="000000"/>
          <w:kern w:val="0"/>
          <w:szCs w:val="21"/>
          <w:lang w:eastAsia="en-US"/>
        </w:rPr>
        <w:tab/>
        <w:t>1-3 M</w:t>
      </w:r>
    </w:p>
    <w:p w14:paraId="6268A8D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u w:val="single"/>
          <w:lang w:eastAsia="en-US"/>
        </w:rPr>
        <w:t>CHINA</w:t>
      </w:r>
    </w:p>
    <w:p w14:paraId="6268A8D4"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QINGLAN</w:t>
      </w:r>
      <w:r>
        <w:rPr>
          <w:rFonts w:ascii="Arial" w:eastAsia="Arial" w:hAnsi="Arial" w:cs="Arial"/>
          <w:snapToGrid w:val="0"/>
          <w:color w:val="000000"/>
          <w:kern w:val="0"/>
          <w:szCs w:val="21"/>
          <w:lang w:eastAsia="en-US"/>
        </w:rPr>
        <w:tab/>
        <w:t>19.6N, 110.8E</w:t>
      </w:r>
      <w:r>
        <w:rPr>
          <w:rFonts w:ascii="Arial" w:eastAsia="Arial" w:hAnsi="Arial" w:cs="Arial"/>
          <w:snapToGrid w:val="0"/>
          <w:color w:val="000000"/>
          <w:kern w:val="0"/>
          <w:szCs w:val="21"/>
          <w:lang w:eastAsia="en-US"/>
        </w:rPr>
        <w:tab/>
        <w:t>0435</w:t>
      </w:r>
      <w:r>
        <w:rPr>
          <w:rFonts w:ascii="Arial" w:eastAsia="Arial" w:hAnsi="Arial" w:cs="Arial"/>
          <w:snapToGrid w:val="0"/>
          <w:color w:val="000000"/>
          <w:kern w:val="0"/>
          <w:szCs w:val="21"/>
          <w:lang w:eastAsia="en-US"/>
        </w:rPr>
        <w:tab/>
        <w:t>&gt;3 M</w:t>
      </w:r>
    </w:p>
    <w:p w14:paraId="6268A8D5"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HONG</w:t>
      </w:r>
      <w:r>
        <w:rPr>
          <w:rFonts w:ascii="Arial" w:hAnsi="Arial" w:cs="Arial" w:hint="eastAsia"/>
          <w:snapToGrid w:val="0"/>
          <w:color w:val="000000"/>
          <w:kern w:val="0"/>
          <w:szCs w:val="21"/>
        </w:rPr>
        <w:t>_</w:t>
      </w:r>
      <w:r>
        <w:rPr>
          <w:rFonts w:ascii="Arial" w:eastAsia="Arial" w:hAnsi="Arial" w:cs="Arial"/>
          <w:snapToGrid w:val="0"/>
          <w:color w:val="000000"/>
          <w:kern w:val="0"/>
          <w:szCs w:val="21"/>
          <w:lang w:eastAsia="en-US"/>
        </w:rPr>
        <w:t>KONG</w:t>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22.3N, 114.3E</w:t>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0510</w:t>
      </w:r>
      <w:r>
        <w:rPr>
          <w:rFonts w:ascii="Arial" w:eastAsia="Arial" w:hAnsi="Arial" w:cs="Arial"/>
          <w:snapToGrid w:val="0"/>
          <w:color w:val="000000"/>
          <w:kern w:val="0"/>
          <w:szCs w:val="21"/>
          <w:lang w:eastAsia="en-US"/>
        </w:rPr>
        <w:tab/>
        <w:t>&gt;3 M</w:t>
      </w:r>
    </w:p>
    <w:p w14:paraId="6268A8D6"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SHENZHEN</w:t>
      </w:r>
      <w:r>
        <w:rPr>
          <w:rFonts w:ascii="Arial" w:eastAsia="Arial" w:hAnsi="Arial" w:cs="Arial"/>
          <w:snapToGrid w:val="0"/>
          <w:color w:val="000000"/>
          <w:kern w:val="0"/>
          <w:szCs w:val="21"/>
          <w:lang w:eastAsia="en-US"/>
        </w:rPr>
        <w:tab/>
        <w:t>22.5N, 113.9E</w:t>
      </w:r>
      <w:r>
        <w:rPr>
          <w:rFonts w:ascii="Arial" w:eastAsia="Arial" w:hAnsi="Arial" w:cs="Arial"/>
          <w:snapToGrid w:val="0"/>
          <w:color w:val="000000"/>
          <w:kern w:val="0"/>
          <w:szCs w:val="21"/>
          <w:lang w:eastAsia="en-US"/>
        </w:rPr>
        <w:tab/>
        <w:t>0540</w:t>
      </w:r>
      <w:r>
        <w:rPr>
          <w:rFonts w:ascii="Arial" w:eastAsia="Arial" w:hAnsi="Arial" w:cs="Arial"/>
          <w:snapToGrid w:val="0"/>
          <w:color w:val="000000"/>
          <w:kern w:val="0"/>
          <w:szCs w:val="21"/>
          <w:lang w:eastAsia="en-US"/>
        </w:rPr>
        <w:tab/>
        <w:t>&gt;3 M</w:t>
      </w:r>
    </w:p>
    <w:p w14:paraId="6268A8D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val="fr-FR" w:eastAsia="en-US"/>
        </w:rPr>
      </w:pPr>
      <w:r>
        <w:rPr>
          <w:rFonts w:ascii="Arial" w:eastAsia="Arial" w:hAnsi="Arial" w:cs="Arial"/>
          <w:snapToGrid w:val="0"/>
          <w:color w:val="000000"/>
          <w:kern w:val="0"/>
          <w:szCs w:val="21"/>
          <w:u w:val="single"/>
          <w:lang w:val="fr-FR" w:eastAsia="en-US"/>
        </w:rPr>
        <w:t>VIETNAM</w:t>
      </w:r>
    </w:p>
    <w:p w14:paraId="6268A8D8"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val="fr-FR" w:eastAsia="en-US"/>
        </w:rPr>
      </w:pPr>
      <w:r>
        <w:rPr>
          <w:rFonts w:ascii="Arial" w:eastAsia="Arial" w:hAnsi="Arial" w:cs="Arial"/>
          <w:snapToGrid w:val="0"/>
          <w:color w:val="000000"/>
          <w:kern w:val="0"/>
          <w:szCs w:val="21"/>
          <w:lang w:val="fr-FR" w:eastAsia="en-US"/>
        </w:rPr>
        <w:t>QUI_NHON</w:t>
      </w:r>
      <w:r>
        <w:rPr>
          <w:rFonts w:ascii="Arial" w:eastAsia="Arial" w:hAnsi="Arial" w:cs="Arial"/>
          <w:snapToGrid w:val="0"/>
          <w:color w:val="000000"/>
          <w:kern w:val="0"/>
          <w:szCs w:val="21"/>
          <w:lang w:val="fr-FR" w:eastAsia="en-US"/>
        </w:rPr>
        <w:tab/>
        <w:t>13.8N, 109.3E</w:t>
      </w:r>
      <w:r>
        <w:rPr>
          <w:rFonts w:ascii="Arial" w:eastAsia="Arial" w:hAnsi="Arial" w:cs="Arial"/>
          <w:snapToGrid w:val="0"/>
          <w:color w:val="000000"/>
          <w:kern w:val="0"/>
          <w:szCs w:val="21"/>
          <w:lang w:val="fr-FR" w:eastAsia="en-US"/>
        </w:rPr>
        <w:tab/>
        <w:t>0440</w:t>
      </w:r>
      <w:r>
        <w:rPr>
          <w:rFonts w:ascii="Arial" w:eastAsia="Arial" w:hAnsi="Arial" w:cs="Arial"/>
          <w:snapToGrid w:val="0"/>
          <w:color w:val="000000"/>
          <w:kern w:val="0"/>
          <w:szCs w:val="21"/>
          <w:lang w:val="fr-FR" w:eastAsia="en-US"/>
        </w:rPr>
        <w:tab/>
        <w:t>1-3 M</w:t>
      </w:r>
    </w:p>
    <w:p w14:paraId="6268A8D9"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val="fr-FR" w:eastAsia="en-US"/>
        </w:rPr>
      </w:pPr>
      <w:r>
        <w:rPr>
          <w:rFonts w:ascii="Arial" w:eastAsia="Arial" w:hAnsi="Arial" w:cs="Arial"/>
          <w:snapToGrid w:val="0"/>
          <w:color w:val="000000"/>
          <w:kern w:val="0"/>
          <w:szCs w:val="21"/>
          <w:lang w:val="fr-FR" w:eastAsia="en-US"/>
        </w:rPr>
        <w:t>VUNG_TAU</w:t>
      </w:r>
      <w:r>
        <w:rPr>
          <w:rFonts w:ascii="Arial" w:eastAsia="Arial" w:hAnsi="Arial" w:cs="Arial"/>
          <w:snapToGrid w:val="0"/>
          <w:color w:val="000000"/>
          <w:kern w:val="0"/>
          <w:szCs w:val="21"/>
          <w:lang w:val="fr-FR" w:eastAsia="en-US"/>
        </w:rPr>
        <w:tab/>
        <w:t>10.3N, 107.1E</w:t>
      </w:r>
      <w:r>
        <w:rPr>
          <w:rFonts w:ascii="Arial" w:eastAsia="Arial" w:hAnsi="Arial" w:cs="Arial"/>
          <w:snapToGrid w:val="0"/>
          <w:color w:val="000000"/>
          <w:kern w:val="0"/>
          <w:szCs w:val="21"/>
          <w:lang w:val="fr-FR" w:eastAsia="en-US"/>
        </w:rPr>
        <w:tab/>
        <w:t>0520</w:t>
      </w:r>
      <w:r>
        <w:rPr>
          <w:rFonts w:ascii="Arial" w:eastAsia="Arial" w:hAnsi="Arial" w:cs="Arial"/>
          <w:snapToGrid w:val="0"/>
          <w:color w:val="000000"/>
          <w:kern w:val="0"/>
          <w:szCs w:val="21"/>
          <w:lang w:val="fr-FR" w:eastAsia="en-US"/>
        </w:rPr>
        <w:tab/>
        <w:t>0.3-1 M</w:t>
      </w:r>
    </w:p>
    <w:p w14:paraId="6268A8D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val="fr-FR" w:eastAsia="en-US"/>
        </w:rPr>
      </w:pPr>
      <w:r>
        <w:rPr>
          <w:rFonts w:ascii="Arial" w:eastAsia="Arial" w:hAnsi="Arial" w:cs="Arial"/>
          <w:snapToGrid w:val="0"/>
          <w:color w:val="000000"/>
          <w:kern w:val="0"/>
          <w:szCs w:val="21"/>
          <w:u w:val="single"/>
          <w:lang w:val="fr-FR" w:eastAsia="en-US"/>
        </w:rPr>
        <w:t>MALAYSIA</w:t>
      </w:r>
    </w:p>
    <w:p w14:paraId="6268A8DB"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val="fr-FR" w:eastAsia="en-US"/>
        </w:rPr>
      </w:pPr>
      <w:r>
        <w:rPr>
          <w:rFonts w:ascii="Arial" w:eastAsia="Arial" w:hAnsi="Arial" w:cs="Arial"/>
          <w:snapToGrid w:val="0"/>
          <w:color w:val="000000"/>
          <w:kern w:val="0"/>
          <w:szCs w:val="21"/>
          <w:lang w:val="fr-FR" w:eastAsia="en-US"/>
        </w:rPr>
        <w:t>PAPAR</w:t>
      </w:r>
      <w:r>
        <w:rPr>
          <w:rFonts w:ascii="Arial" w:eastAsia="Arial" w:hAnsi="Arial" w:cs="Arial"/>
          <w:snapToGrid w:val="0"/>
          <w:color w:val="000000"/>
          <w:kern w:val="0"/>
          <w:szCs w:val="21"/>
          <w:lang w:val="fr-FR" w:eastAsia="en-US"/>
        </w:rPr>
        <w:tab/>
        <w:t>5.7N, 115.9E</w:t>
      </w:r>
      <w:r>
        <w:rPr>
          <w:rFonts w:ascii="Arial" w:eastAsia="Arial" w:hAnsi="Arial" w:cs="Arial"/>
          <w:snapToGrid w:val="0"/>
          <w:color w:val="000000"/>
          <w:kern w:val="0"/>
          <w:szCs w:val="21"/>
          <w:lang w:val="fr-FR" w:eastAsia="en-US"/>
        </w:rPr>
        <w:tab/>
        <w:t>0510</w:t>
      </w:r>
      <w:r>
        <w:rPr>
          <w:rFonts w:ascii="Arial" w:eastAsia="Arial" w:hAnsi="Arial" w:cs="Arial"/>
          <w:snapToGrid w:val="0"/>
          <w:color w:val="000000"/>
          <w:kern w:val="0"/>
          <w:szCs w:val="21"/>
          <w:lang w:val="fr-FR" w:eastAsia="en-US"/>
        </w:rPr>
        <w:tab/>
        <w:t>0.3-1 M</w:t>
      </w:r>
    </w:p>
    <w:p w14:paraId="6268A8D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val="fr-FR" w:eastAsia="en-US"/>
        </w:rPr>
      </w:pPr>
      <w:r>
        <w:rPr>
          <w:rFonts w:ascii="Arial" w:eastAsia="Arial" w:hAnsi="Arial" w:cs="Arial"/>
          <w:snapToGrid w:val="0"/>
          <w:color w:val="000000"/>
          <w:kern w:val="0"/>
          <w:szCs w:val="21"/>
          <w:u w:val="single"/>
          <w:lang w:val="fr-FR" w:eastAsia="en-US"/>
        </w:rPr>
        <w:t>BRUNEI</w:t>
      </w:r>
    </w:p>
    <w:p w14:paraId="6268A8DD"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JERUDONG</w:t>
      </w:r>
      <w:r>
        <w:rPr>
          <w:rFonts w:ascii="Arial" w:eastAsia="Arial" w:hAnsi="Arial" w:cs="Arial"/>
          <w:snapToGrid w:val="0"/>
          <w:color w:val="000000"/>
          <w:kern w:val="0"/>
          <w:szCs w:val="21"/>
          <w:lang w:eastAsia="en-US"/>
        </w:rPr>
        <w:tab/>
        <w:t>5.0N, 114.8E</w:t>
      </w:r>
      <w:r>
        <w:rPr>
          <w:rFonts w:ascii="Arial" w:eastAsia="Arial" w:hAnsi="Arial" w:cs="Arial"/>
          <w:snapToGrid w:val="0"/>
          <w:color w:val="000000"/>
          <w:kern w:val="0"/>
          <w:szCs w:val="21"/>
          <w:lang w:eastAsia="en-US"/>
        </w:rPr>
        <w:tab/>
        <w:t>0522</w:t>
      </w:r>
      <w:r>
        <w:rPr>
          <w:rFonts w:ascii="Arial" w:eastAsia="Arial" w:hAnsi="Arial" w:cs="Arial"/>
          <w:snapToGrid w:val="0"/>
          <w:color w:val="000000"/>
          <w:kern w:val="0"/>
          <w:szCs w:val="21"/>
          <w:lang w:eastAsia="en-US"/>
        </w:rPr>
        <w:tab/>
        <w:t>0.3-1 M</w:t>
      </w:r>
    </w:p>
    <w:p w14:paraId="6268A8DE"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8DF"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THIS LIST IS GROUPED BY COUNTRIES, AND COUNTRY NAMES ARE ORDERED ACCORDING TO THREAT LEVELS.</w:t>
      </w:r>
    </w:p>
    <w:p w14:paraId="6268A8E0"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ETA - ESTIMATED TIME OF ARRIVAL FOR INITIAL WAVE. NOTING THAT IN SOME COASTAL AREA TSUNAMI WAVES MAY ARRIVE EARLIER THAN OUR ESTIMATE DUE TO COARSE BATHYMETRY USED BY MODEL. </w:t>
      </w:r>
    </w:p>
    <w:p w14:paraId="6268A8E1"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MAX. AMPL - MAXIMUM WAVE HEIGHT RELATIVE TO NORMAL SEA LEVEL, WHICH ARE EXTRACTED FROM MODEL RESULTS AND GROUPED INTO FOUR BINS OF '&lt;0.3 M; 0.3 TO 1 M; 1 TO 3 M and ABOVE 3 M'. NOTING THAT THE INITIAL WAVE MAY NOT </w:t>
      </w:r>
      <w:r>
        <w:rPr>
          <w:rFonts w:ascii="Arial" w:eastAsia="Arial" w:hAnsi="Arial" w:cs="Arial"/>
          <w:noProof/>
          <w:snapToGrid w:val="0"/>
          <w:color w:val="000000"/>
          <w:kern w:val="0"/>
          <w:sz w:val="28"/>
          <w:szCs w:val="21"/>
        </w:rPr>
        <w:lastRenderedPageBreak/>
        <mc:AlternateContent>
          <mc:Choice Requires="wps">
            <w:drawing>
              <wp:anchor distT="0" distB="0" distL="114300" distR="114300" simplePos="0" relativeHeight="251651072" behindDoc="0" locked="0" layoutInCell="1" allowOverlap="1" wp14:anchorId="15555427" wp14:editId="058A19FD">
                <wp:simplePos x="0" y="0"/>
                <wp:positionH relativeFrom="column">
                  <wp:posOffset>-116840</wp:posOffset>
                </wp:positionH>
                <wp:positionV relativeFrom="paragraph">
                  <wp:posOffset>-100330</wp:posOffset>
                </wp:positionV>
                <wp:extent cx="6182360" cy="3891280"/>
                <wp:effectExtent l="12700" t="12700" r="15240" b="20320"/>
                <wp:wrapNone/>
                <wp:docPr id="11" name="矩形 11"/>
                <wp:cNvGraphicFramePr/>
                <a:graphic xmlns:a="http://schemas.openxmlformats.org/drawingml/2006/main">
                  <a:graphicData uri="http://schemas.microsoft.com/office/word/2010/wordprocessingShape">
                    <wps:wsp>
                      <wps:cNvSpPr/>
                      <wps:spPr>
                        <a:xfrm>
                          <a:off x="0" y="0"/>
                          <a:ext cx="6182360" cy="389128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8516175" id="矩形 11" o:spid="_x0000_s1026" style="position:absolute;margin-left:-9.2pt;margin-top:-7.9pt;width:486.8pt;height:306.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" filled="f" strokecolor="#376092" strokeweight="2pt"/>
            </w:pict>
          </mc:Fallback>
        </mc:AlternateContent>
      </w:r>
      <w:r>
        <w:rPr>
          <w:rFonts w:ascii="Arial" w:eastAsia="Arial" w:hAnsi="Arial" w:cs="Arial"/>
          <w:snapToGrid w:val="0"/>
          <w:color w:val="000000"/>
          <w:kern w:val="0"/>
          <w:szCs w:val="21"/>
          <w:lang w:eastAsia="en-US"/>
        </w:rPr>
        <w:t>NECESSARILY THE LARGEST, AND WAVE ACTIVITIES MAY VARY SIGNIFICANT</w:t>
      </w:r>
      <w:ins w:id="494" w:author="叨叨叨" w:date="2025-08-18T13:05:00Z">
        <w:r>
          <w:rPr>
            <w:rFonts w:ascii="Arial" w:hAnsi="Arial" w:cs="Arial" w:hint="eastAsia"/>
            <w:snapToGrid w:val="0"/>
            <w:color w:val="000000"/>
            <w:kern w:val="0"/>
            <w:szCs w:val="21"/>
          </w:rPr>
          <w:t>LY</w:t>
        </w:r>
      </w:ins>
      <w:r>
        <w:rPr>
          <w:rFonts w:ascii="Arial" w:eastAsia="Arial" w:hAnsi="Arial" w:cs="Arial"/>
          <w:snapToGrid w:val="0"/>
          <w:color w:val="000000"/>
          <w:kern w:val="0"/>
          <w:szCs w:val="21"/>
          <w:lang w:eastAsia="en-US"/>
        </w:rPr>
        <w:t xml:space="preserve"> ALONG COASTS DUE TO LOCAL FEATURES.</w:t>
      </w:r>
    </w:p>
    <w:p w14:paraId="6268A8E2" w14:textId="77777777" w:rsidR="005A3540" w:rsidRDefault="005A3540">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p>
    <w:p w14:paraId="6268A8E3"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8E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SHOULD PAY CLOSE ATTENTION ON THEIR NATIONAL TSUNAMI WARNING CENTER’S EVALUATION ON TSUNAMI HAZARD, AND TAKE APPROPRIATE ACTIONS IN RESPONSE TO THIS POTENTIAL HAZARD.</w:t>
      </w:r>
    </w:p>
    <w:p w14:paraId="6268A8E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8E6"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E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8E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 NEXT BULLETIN WILL BE ISSUED AS MORE INFORMATION BECOMES AVAILABLE.</w:t>
      </w:r>
    </w:p>
    <w:p w14:paraId="6268A8E9"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8EA"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8EB"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8EC"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8EF"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F0"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59"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8F1"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60" w:history="1">
        <w:r w:rsidRPr="00CD6534">
          <w:rPr>
            <w:rFonts w:ascii="Arial" w:hAnsi="Arial" w:cs="Arial"/>
            <w:snapToGrid w:val="0"/>
            <w:color w:val="0000FF"/>
            <w:kern w:val="0"/>
            <w:szCs w:val="21"/>
            <w:u w:val="single"/>
            <w:lang w:eastAsia="en-US"/>
          </w:rPr>
          <w:t>INFO-BSCSTAC@HKO.GOV.HK</w:t>
        </w:r>
      </w:hyperlink>
    </w:p>
    <w:p w14:paraId="6268A8F2"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8F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8F4"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br w:type="page"/>
      </w:r>
    </w:p>
    <w:p w14:paraId="6268A8F5" w14:textId="77777777" w:rsidR="005A3540" w:rsidRDefault="00CD6534">
      <w:pPr>
        <w:keepNext/>
        <w:keepLines/>
        <w:kinsoku w:val="0"/>
        <w:autoSpaceDE w:val="0"/>
        <w:autoSpaceDN w:val="0"/>
        <w:adjustRightInd w:val="0"/>
        <w:snapToGrid w:val="0"/>
        <w:spacing w:before="260" w:after="260" w:line="413" w:lineRule="auto"/>
        <w:textAlignment w:val="baseline"/>
        <w:outlineLvl w:val="1"/>
        <w:rPr>
          <w:rFonts w:ascii="Arial" w:eastAsia="SimHei" w:hAnsi="Arial" w:cs="Arial"/>
          <w:b/>
          <w:snapToGrid w:val="0"/>
          <w:color w:val="000000"/>
          <w:sz w:val="28"/>
          <w:szCs w:val="21"/>
        </w:rPr>
      </w:pPr>
      <w:bookmarkStart w:id="495" w:name="_Toc19822"/>
      <w:bookmarkStart w:id="496" w:name="_Toc14250"/>
      <w:bookmarkStart w:id="497" w:name="_Toc3949"/>
      <w:r>
        <w:rPr>
          <w:rFonts w:ascii="Arial" w:eastAsia="SimHei" w:hAnsi="Arial" w:cs="Arial"/>
          <w:b/>
          <w:snapToGrid w:val="0"/>
          <w:color w:val="000000"/>
          <w:sz w:val="28"/>
          <w:szCs w:val="21"/>
        </w:rPr>
        <w:lastRenderedPageBreak/>
        <w:t xml:space="preserve">C1. TSUNAMI THREAT MESSAGE </w:t>
      </w:r>
      <w:r>
        <w:rPr>
          <w:rFonts w:ascii="Arial" w:eastAsia="SimHei" w:hAnsi="Arial" w:cs="Arial" w:hint="eastAsia"/>
          <w:b/>
          <w:snapToGrid w:val="0"/>
          <w:color w:val="000000"/>
          <w:sz w:val="28"/>
          <w:szCs w:val="21"/>
        </w:rPr>
        <w:t xml:space="preserve">FROM EARTHQUAKE </w:t>
      </w:r>
      <w:r>
        <w:rPr>
          <w:rFonts w:ascii="Arial" w:eastAsia="SimHei" w:hAnsi="Arial" w:cs="Arial"/>
          <w:b/>
          <w:snapToGrid w:val="0"/>
          <w:color w:val="000000"/>
          <w:sz w:val="28"/>
          <w:szCs w:val="21"/>
        </w:rPr>
        <w:t>OUTSIDE THE ESZ:</w:t>
      </w:r>
      <w:bookmarkEnd w:id="495"/>
      <w:bookmarkEnd w:id="496"/>
      <w:bookmarkEnd w:id="497"/>
    </w:p>
    <w:p w14:paraId="6268A8F6"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en-US"/>
        </w:rPr>
      </w:pPr>
      <w:r>
        <w:rPr>
          <w:rFonts w:cs="Calibri"/>
          <w:b/>
          <w:bCs/>
          <w:snapToGrid w:val="0"/>
          <w:color w:val="000000"/>
          <w:sz w:val="24"/>
          <w:szCs w:val="24"/>
          <w:lang w:eastAsia="en-US"/>
        </w:rPr>
        <w:t>C1 Sample Message of</w:t>
      </w:r>
      <w:r>
        <w:rPr>
          <w:rFonts w:cs="Calibri"/>
          <w:b/>
          <w:bCs/>
          <w:snapToGrid w:val="0"/>
          <w:color w:val="000000"/>
          <w:sz w:val="24"/>
          <w:szCs w:val="24"/>
        </w:rPr>
        <w:t xml:space="preserve"> [1st BULLETIN - </w:t>
      </w:r>
      <w:r>
        <w:rPr>
          <w:rFonts w:cs="Calibri" w:hint="eastAsia"/>
          <w:b/>
          <w:bCs/>
          <w:snapToGrid w:val="0"/>
          <w:color w:val="000000"/>
          <w:sz w:val="24"/>
          <w:szCs w:val="24"/>
        </w:rPr>
        <w:t xml:space="preserve">Tsunami threat from EQ. </w:t>
      </w:r>
      <w:r>
        <w:rPr>
          <w:rFonts w:cs="Calibri"/>
          <w:b/>
          <w:bCs/>
          <w:snapToGrid w:val="0"/>
          <w:color w:val="000000"/>
          <w:sz w:val="24"/>
          <w:szCs w:val="24"/>
          <w:lang w:eastAsia="en-US"/>
        </w:rPr>
        <w:t>of Mw &gt;= 7.6</w:t>
      </w:r>
      <w:r>
        <w:rPr>
          <w:rFonts w:cs="Calibri"/>
          <w:b/>
          <w:bCs/>
          <w:snapToGrid w:val="0"/>
          <w:color w:val="000000"/>
          <w:sz w:val="24"/>
          <w:szCs w:val="24"/>
        </w:rPr>
        <w:t xml:space="preserve"> </w:t>
      </w:r>
      <w:r>
        <w:rPr>
          <w:rFonts w:cs="Calibri"/>
          <w:b/>
          <w:bCs/>
          <w:snapToGrid w:val="0"/>
          <w:color w:val="000000"/>
          <w:sz w:val="24"/>
          <w:szCs w:val="24"/>
          <w:lang w:eastAsia="en-US"/>
        </w:rPr>
        <w:t>OUTSIDE THE ESZ</w:t>
      </w:r>
      <w:r>
        <w:rPr>
          <w:rFonts w:cs="Calibri"/>
          <w:b/>
          <w:bCs/>
          <w:snapToGrid w:val="0"/>
          <w:color w:val="000000"/>
          <w:sz w:val="24"/>
          <w:szCs w:val="24"/>
        </w:rPr>
        <w:t>]</w:t>
      </w:r>
      <w:r>
        <w:rPr>
          <w:rFonts w:cs="Calibri"/>
          <w:b/>
          <w:bCs/>
          <w:snapToGrid w:val="0"/>
          <w:color w:val="000000"/>
          <w:sz w:val="24"/>
          <w:szCs w:val="24"/>
          <w:lang w:eastAsia="en-US"/>
        </w:rPr>
        <w:t xml:space="preserve"> undersea </w:t>
      </w:r>
      <w:r>
        <w:rPr>
          <w:rFonts w:cs="Calibri"/>
          <w:b/>
          <w:bCs/>
          <w:snapToGrid w:val="0"/>
          <w:color w:val="000000"/>
          <w:sz w:val="24"/>
          <w:szCs w:val="24"/>
        </w:rPr>
        <w:t>or very near to coastlines</w:t>
      </w:r>
    </w:p>
    <w:p w14:paraId="6268A8F7" w14:textId="77777777" w:rsidR="005A3540" w:rsidRDefault="00CD6534">
      <w:pPr>
        <w:widowControl/>
        <w:rPr>
          <w:rFonts w:ascii="Arial" w:hAnsi="Arial" w:cs="Arial"/>
          <w:szCs w:val="21"/>
          <w:highlight w:val="yellow"/>
        </w:rPr>
      </w:pPr>
      <w:r>
        <w:rPr>
          <w:rFonts w:ascii="SimSun" w:hAnsi="SimSun" w:cs="SimSun" w:hint="eastAsia"/>
          <w:noProof/>
          <w:sz w:val="28"/>
          <w:szCs w:val="24"/>
        </w:rPr>
        <mc:AlternateContent>
          <mc:Choice Requires="wps">
            <w:drawing>
              <wp:anchor distT="0" distB="0" distL="114300" distR="114300" simplePos="0" relativeHeight="251661312" behindDoc="0" locked="0" layoutInCell="1" allowOverlap="1" wp14:anchorId="1E13ACC5" wp14:editId="73D7BB55">
                <wp:simplePos x="0" y="0"/>
                <wp:positionH relativeFrom="column">
                  <wp:posOffset>-112395</wp:posOffset>
                </wp:positionH>
                <wp:positionV relativeFrom="paragraph">
                  <wp:posOffset>13970</wp:posOffset>
                </wp:positionV>
                <wp:extent cx="6182360" cy="8340090"/>
                <wp:effectExtent l="12700" t="12700" r="15240" b="19685"/>
                <wp:wrapNone/>
                <wp:docPr id="12" name="矩形 12"/>
                <wp:cNvGraphicFramePr/>
                <a:graphic xmlns:a="http://schemas.openxmlformats.org/drawingml/2006/main">
                  <a:graphicData uri="http://schemas.microsoft.com/office/word/2010/wordprocessingShape">
                    <wps:wsp>
                      <wps:cNvSpPr/>
                      <wps:spPr>
                        <a:xfrm>
                          <a:off x="0" y="0"/>
                          <a:ext cx="6182360" cy="834009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3EC461" id="矩形 12" o:spid="_x0000_s1026" style="position:absolute;margin-left:-8.85pt;margin-top:1.1pt;width:486.8pt;height:656.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" filled="f" strokecolor="#376092" strokeweight="2pt"/>
            </w:pict>
          </mc:Fallback>
        </mc:AlternateContent>
      </w:r>
    </w:p>
    <w:p w14:paraId="6268A8F8" w14:textId="77777777" w:rsidR="005A3540" w:rsidRPr="00CD6534" w:rsidRDefault="00CD6534">
      <w:pPr>
        <w:widowControl/>
        <w:rPr>
          <w:rFonts w:ascii="Arial" w:hAnsi="Arial" w:cs="Arial"/>
          <w:szCs w:val="21"/>
        </w:rPr>
      </w:pPr>
      <w:r w:rsidRPr="00CD6534">
        <w:rPr>
          <w:rFonts w:ascii="Arial" w:hAnsi="Arial" w:cs="Arial"/>
          <w:szCs w:val="21"/>
        </w:rPr>
        <w:t>WESS21 BABJ 2402</w:t>
      </w:r>
      <w:r w:rsidRPr="00CD6534">
        <w:rPr>
          <w:rFonts w:ascii="Arial" w:hAnsi="Arial" w:cs="Arial" w:hint="eastAsia"/>
          <w:szCs w:val="21"/>
        </w:rPr>
        <w:t xml:space="preserve">40 (NMEFC) </w:t>
      </w:r>
      <w:r w:rsidRPr="00CD6534">
        <w:rPr>
          <w:rFonts w:ascii="Arial" w:hAnsi="Arial" w:cs="Arial"/>
          <w:szCs w:val="21"/>
        </w:rPr>
        <w:t>OR</w:t>
      </w:r>
    </w:p>
    <w:p w14:paraId="6268A8F9" w14:textId="77777777" w:rsidR="005A3540" w:rsidRDefault="00CD6534">
      <w:pPr>
        <w:rPr>
          <w:rFonts w:ascii="Arial" w:hAnsi="Arial" w:cs="SimSun"/>
          <w:sz w:val="28"/>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w:t>
      </w:r>
      <w:r w:rsidRPr="00CD6534">
        <w:rPr>
          <w:rFonts w:ascii="Arial" w:hAnsi="Arial" w:cs="Arial"/>
          <w:szCs w:val="21"/>
        </w:rPr>
        <w:t>2402</w:t>
      </w:r>
      <w:r w:rsidRPr="00CD6534">
        <w:rPr>
          <w:rFonts w:ascii="Arial" w:hAnsi="Arial" w:cs="Arial" w:hint="eastAsia"/>
          <w:szCs w:val="21"/>
        </w:rPr>
        <w:t>40 (HKO)</w:t>
      </w:r>
    </w:p>
    <w:p w14:paraId="6268A8FA"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8FB"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TSUNAMI BULLETIN NUMBER 1</w:t>
      </w:r>
    </w:p>
    <w:p w14:paraId="6268A8F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ISSUED BY SOUTH CHINA SEA TSUNAMI ADVISORY CENTER (SCSTAC)</w:t>
      </w:r>
    </w:p>
    <w:p w14:paraId="6268A8FD"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rPr>
        <w:t>023</w:t>
      </w:r>
      <w:r>
        <w:rPr>
          <w:rFonts w:ascii="Arial" w:eastAsia="Arial" w:hAnsi="Arial" w:cs="Arial" w:hint="eastAsia"/>
          <w:snapToGrid w:val="0"/>
          <w:color w:val="000000"/>
          <w:kern w:val="0"/>
          <w:szCs w:val="21"/>
        </w:rPr>
        <w:t>9</w:t>
      </w:r>
      <w:r>
        <w:rPr>
          <w:rFonts w:ascii="Arial" w:eastAsia="Arial" w:hAnsi="Arial" w:cs="Arial"/>
          <w:snapToGrid w:val="0"/>
          <w:color w:val="000000"/>
          <w:kern w:val="0"/>
          <w:szCs w:val="21"/>
        </w:rPr>
        <w:t xml:space="preserve"> UTC Jul 24 2025</w:t>
      </w:r>
    </w:p>
    <w:p w14:paraId="6268A8FE"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8FF"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...POTENTIAL TSUNAMI THREAT EXISTS FOR CHINA,INDONESIA,PHILIPPINES...</w:t>
      </w:r>
    </w:p>
    <w:p w14:paraId="6268A900"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01"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902"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THIS STATEMENT IS ISSUED FOR INFORMATION ONLY IN SUPPORT OF THE UNESCO/IOC SOUTH CHINA SEA SUB-REGIONAL TSUNAMI WARNING AND MITIGATION SYSTEM. NATIONAL AUTHORITIES</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WILL BE RESPONSIBLE FOR DETERMINATION OF THE</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APPROPRIATE LEVEL OF ALERT FOR EACH COUNTRY. THE PUBLIC SHOULD FOLLOW THE GUIDANCE OF NATIONAL AUTHORITIES.</w:t>
      </w:r>
    </w:p>
    <w:p w14:paraId="6268A903"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904"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05"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PRELIMINARY EARTHQUAKE PARAMETERS ]</w:t>
      </w:r>
    </w:p>
    <w:p w14:paraId="6268A906"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*MAGNITUDE</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8.6</w:t>
      </w:r>
    </w:p>
    <w:p w14:paraId="6268A907"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*ORIGIN TIME</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0231 UTC Jul 24 2025</w:t>
      </w:r>
    </w:p>
    <w:p w14:paraId="6268A908"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*COORDINATES</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33.0 N,135.0 E (OUTSIDE THE AO</w:t>
      </w:r>
      <w:ins w:id="498" w:author="G. Even" w:date="2025-08-20T10:23:00Z">
        <w:r>
          <w:rPr>
            <w:rFonts w:ascii="Arial" w:eastAsia="Arial" w:hAnsi="Arial" w:cs="Arial" w:hint="eastAsia"/>
            <w:snapToGrid w:val="0"/>
            <w:color w:val="000000"/>
            <w:kern w:val="0"/>
            <w:szCs w:val="21"/>
          </w:rPr>
          <w:t>S</w:t>
        </w:r>
      </w:ins>
      <w:r>
        <w:rPr>
          <w:rFonts w:ascii="Arial" w:eastAsia="Arial" w:hAnsi="Arial" w:cs="Arial"/>
          <w:snapToGrid w:val="0"/>
          <w:color w:val="000000"/>
          <w:kern w:val="0"/>
          <w:szCs w:val="21"/>
        </w:rPr>
        <w:t>)</w:t>
      </w:r>
    </w:p>
    <w:p w14:paraId="6268A909"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*DEPTH</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20 KM</w:t>
      </w:r>
    </w:p>
    <w:p w14:paraId="6268A90A"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*LOCATION</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NEAR S. COAST OF WESTERN HONSHU</w:t>
      </w:r>
    </w:p>
    <w:p w14:paraId="6268A90B"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0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EVALUATION ]</w:t>
      </w:r>
    </w:p>
    <w:p w14:paraId="6268A90D" w14:textId="77777777" w:rsidR="005A3540" w:rsidRDefault="00CD6534">
      <w:pPr>
        <w:widowControl/>
        <w:kinsoku w:val="0"/>
        <w:autoSpaceDE w:val="0"/>
        <w:autoSpaceDN w:val="0"/>
        <w:adjustRightInd w:val="0"/>
        <w:snapToGrid w:val="0"/>
        <w:ind w:firstLineChars="100" w:firstLine="21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THERE IS A POSSIBILITY OF A DESTRUCTIVE TSUNAMI BASED ON AVAILABLE INFORMATION. </w:t>
      </w:r>
    </w:p>
    <w:p w14:paraId="6268A90E"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0F" w14:textId="77777777" w:rsidR="005A3540" w:rsidRDefault="00CD6534">
      <w:pPr>
        <w:widowControl/>
        <w:kinsoku w:val="0"/>
        <w:autoSpaceDE w:val="0"/>
        <w:autoSpaceDN w:val="0"/>
        <w:adjustRightInd w:val="0"/>
        <w:snapToGrid w:val="0"/>
        <w:ind w:firstLineChars="100" w:firstLine="21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HAZARDOUS TSUNAMI WAVES ARE FORECAST FOR THE COASTS.</w:t>
      </w:r>
    </w:p>
    <w:p w14:paraId="6268A910"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11"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TSUNAMI AMPLITUDE AND ETA FORECASTS ]</w:t>
      </w:r>
    </w:p>
    <w:p w14:paraId="6268A912"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FORECAST POINT    COORDINATES     ETA(UTC)    MAX. AMPL</w:t>
      </w:r>
    </w:p>
    <w:p w14:paraId="6268A913"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w:t>
      </w:r>
    </w:p>
    <w:p w14:paraId="6268A914"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CHINA     </w:t>
      </w:r>
    </w:p>
    <w:p w14:paraId="6268A915" w14:textId="77777777" w:rsidR="005A3540" w:rsidRDefault="00CD6534">
      <w:pPr>
        <w:widowControl/>
        <w:kinsoku w:val="0"/>
        <w:autoSpaceDE w:val="0"/>
        <w:autoSpaceDN w:val="0"/>
        <w:adjustRightInd w:val="0"/>
        <w:snapToGrid w:val="0"/>
        <w:spacing w:line="240" w:lineRule="exact"/>
        <w:ind w:leftChars="200" w:left="420" w:firstLine="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KAOHSIUNG</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120.3, 22.5          0528</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6"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HONG_KONG</w:t>
      </w:r>
      <w:r>
        <w:rPr>
          <w:rFonts w:ascii="Arial" w:eastAsia="Arial" w:hAnsi="Arial" w:cs="Arial"/>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114.2, 22.3          0846</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7"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INDONESIA </w:t>
      </w:r>
    </w:p>
    <w:p w14:paraId="6268A918" w14:textId="77777777" w:rsidR="005A3540" w:rsidRDefault="00CD6534">
      <w:pPr>
        <w:widowControl/>
        <w:kinsoku w:val="0"/>
        <w:autoSpaceDE w:val="0"/>
        <w:autoSpaceDN w:val="0"/>
        <w:adjustRightInd w:val="0"/>
        <w:snapToGrid w:val="0"/>
        <w:spacing w:line="240" w:lineRule="exact"/>
        <w:ind w:leftChars="200" w:left="420" w:firstLine="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MELONGUANE</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126.6, 4.1</w:t>
      </w:r>
      <w:r>
        <w:rPr>
          <w:rFonts w:ascii="Arial" w:eastAsia="Arial" w:hAnsi="Arial" w:cs="Arial"/>
          <w:snapToGrid w:val="0"/>
          <w:color w:val="000000"/>
          <w:kern w:val="0"/>
          <w:szCs w:val="21"/>
        </w:rPr>
        <w:tab/>
      </w:r>
      <w:r>
        <w:rPr>
          <w:rFonts w:ascii="Arial" w:eastAsia="Arial" w:hAnsi="Arial" w:cs="Arial"/>
          <w:snapToGrid w:val="0"/>
          <w:color w:val="000000"/>
          <w:kern w:val="0"/>
          <w:szCs w:val="21"/>
        </w:rPr>
        <w:tab/>
      </w:r>
      <w:r>
        <w:rPr>
          <w:rFonts w:ascii="Arial" w:eastAsia="Arial" w:hAnsi="Arial" w:cs="Arial"/>
          <w:snapToGrid w:val="0"/>
          <w:color w:val="000000"/>
          <w:kern w:val="0"/>
          <w:szCs w:val="21"/>
        </w:rPr>
        <w:tab/>
        <w:t>0640</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9" w14:textId="77777777" w:rsidR="005A3540" w:rsidRDefault="00CD6534">
      <w:pPr>
        <w:widowControl/>
        <w:kinsoku w:val="0"/>
        <w:autoSpaceDE w:val="0"/>
        <w:autoSpaceDN w:val="0"/>
        <w:adjustRightInd w:val="0"/>
        <w:snapToGrid w:val="0"/>
        <w:spacing w:line="240" w:lineRule="exact"/>
        <w:ind w:leftChars="200" w:left="420" w:firstLine="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TABUKAN_TENGAH</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125.6, 3.6</w:t>
      </w:r>
      <w:r>
        <w:rPr>
          <w:rFonts w:ascii="Arial" w:eastAsia="Arial" w:hAnsi="Arial" w:cs="Arial"/>
          <w:snapToGrid w:val="0"/>
          <w:color w:val="000000"/>
          <w:kern w:val="0"/>
          <w:szCs w:val="21"/>
        </w:rPr>
        <w:tab/>
      </w:r>
      <w:r>
        <w:rPr>
          <w:rFonts w:ascii="Arial" w:eastAsia="Arial" w:hAnsi="Arial" w:cs="Arial"/>
          <w:snapToGrid w:val="0"/>
          <w:color w:val="000000"/>
          <w:kern w:val="0"/>
          <w:szCs w:val="21"/>
        </w:rPr>
        <w:tab/>
      </w:r>
      <w:r>
        <w:rPr>
          <w:rFonts w:ascii="Arial" w:eastAsia="Arial" w:hAnsi="Arial" w:cs="Arial"/>
          <w:snapToGrid w:val="0"/>
          <w:color w:val="000000"/>
          <w:kern w:val="0"/>
          <w:szCs w:val="21"/>
        </w:rPr>
        <w:tab/>
        <w:t>0658</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A" w14:textId="77777777" w:rsidR="005A3540" w:rsidRDefault="00CD6534">
      <w:pPr>
        <w:widowControl/>
        <w:kinsoku w:val="0"/>
        <w:autoSpaceDE w:val="0"/>
        <w:autoSpaceDN w:val="0"/>
        <w:adjustRightInd w:val="0"/>
        <w:snapToGrid w:val="0"/>
        <w:spacing w:line="240" w:lineRule="exact"/>
        <w:ind w:leftChars="200" w:left="420" w:firstLine="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JAILOLO</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 xml:space="preserve">127.5, 1.1          </w:t>
      </w:r>
      <w:r>
        <w:rPr>
          <w:rFonts w:ascii="Arial" w:eastAsia="Arial" w:hAnsi="Arial" w:cs="Arial"/>
          <w:snapToGrid w:val="0"/>
          <w:color w:val="000000"/>
          <w:kern w:val="0"/>
          <w:szCs w:val="21"/>
        </w:rPr>
        <w:tab/>
        <w:t>0721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B" w14:textId="77777777" w:rsidR="005A3540" w:rsidRDefault="00CD6534">
      <w:pPr>
        <w:widowControl/>
        <w:kinsoku w:val="0"/>
        <w:autoSpaceDE w:val="0"/>
        <w:autoSpaceDN w:val="0"/>
        <w:adjustRightInd w:val="0"/>
        <w:snapToGrid w:val="0"/>
        <w:spacing w:line="240" w:lineRule="exact"/>
        <w:ind w:leftChars="200" w:left="420" w:firstLine="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MANADO</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124.9, 1.6           0729</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C" w14:textId="77777777" w:rsidR="005A3540" w:rsidRDefault="00CD6534">
      <w:pPr>
        <w:widowControl/>
        <w:kinsoku w:val="0"/>
        <w:autoSpaceDE w:val="0"/>
        <w:autoSpaceDN w:val="0"/>
        <w:adjustRightInd w:val="0"/>
        <w:snapToGrid w:val="0"/>
        <w:spacing w:line="240" w:lineRule="exact"/>
        <w:ind w:leftChars="200" w:left="420" w:firstLine="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TOLI-TOLI</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120.7, 1.1           0749</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D"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TARAKAN</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117.6, 3.3           0927</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1E"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PHILIPPINES</w:t>
      </w:r>
    </w:p>
    <w:p w14:paraId="6268A91F"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LAOAG</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 xml:space="preserve">120.6, 18.2      </w:t>
      </w:r>
      <w:r>
        <w:rPr>
          <w:rFonts w:ascii="Arial" w:eastAsia="Arial" w:hAnsi="Arial" w:cs="Arial"/>
          <w:snapToGrid w:val="0"/>
          <w:color w:val="000000"/>
          <w:kern w:val="0"/>
          <w:szCs w:val="21"/>
        </w:rPr>
        <w:tab/>
        <w:t>0531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20"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CURRIMAO</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120.4, 18.0          0533</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21"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GENERAL_SANTOS</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125.2, 6.1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0701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22" w14:textId="77777777" w:rsidR="005A3540" w:rsidRDefault="00CD6534">
      <w:pPr>
        <w:widowControl/>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ZAMBOANGA</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122.3, 7.0</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0741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923"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24"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THIS LIST IS GROUPED BY COUNTRIES, AND COUNTRY NAMES ARE ORDERED ACCORDING TO THREAT LEVELS.</w:t>
      </w:r>
    </w:p>
    <w:p w14:paraId="6268A925"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rPr>
      </w:pPr>
      <w:r>
        <w:rPr>
          <w:rFonts w:ascii="Arial" w:eastAsia="Arial" w:hAnsi="Arial" w:cs="Arial"/>
          <w:noProof/>
          <w:snapToGrid w:val="0"/>
          <w:color w:val="000000"/>
          <w:kern w:val="0"/>
          <w:szCs w:val="21"/>
        </w:rPr>
        <w:lastRenderedPageBreak/>
        <mc:AlternateContent>
          <mc:Choice Requires="wps">
            <w:drawing>
              <wp:anchor distT="0" distB="0" distL="114300" distR="114300" simplePos="0" relativeHeight="251662336" behindDoc="0" locked="0" layoutInCell="1" allowOverlap="1" wp14:anchorId="363AADCE" wp14:editId="042A907B">
                <wp:simplePos x="0" y="0"/>
                <wp:positionH relativeFrom="column">
                  <wp:posOffset>-108585</wp:posOffset>
                </wp:positionH>
                <wp:positionV relativeFrom="paragraph">
                  <wp:posOffset>-96520</wp:posOffset>
                </wp:positionV>
                <wp:extent cx="6182360" cy="4971415"/>
                <wp:effectExtent l="12700" t="12700" r="15240" b="16510"/>
                <wp:wrapNone/>
                <wp:docPr id="23" name="矩形 23"/>
                <wp:cNvGraphicFramePr/>
                <a:graphic xmlns:a="http://schemas.openxmlformats.org/drawingml/2006/main">
                  <a:graphicData uri="http://schemas.microsoft.com/office/word/2010/wordprocessingShape">
                    <wps:wsp>
                      <wps:cNvSpPr/>
                      <wps:spPr>
                        <a:xfrm>
                          <a:off x="0" y="0"/>
                          <a:ext cx="6182360" cy="497141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6C0855" id="矩形 23" o:spid="_x0000_s1026" style="position:absolute;margin-left:-8.55pt;margin-top:-7.6pt;width:486.8pt;height:39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" filled="f" strokecolor="#376092" strokeweight="2pt"/>
            </w:pict>
          </mc:Fallback>
        </mc:AlternateContent>
      </w:r>
      <w:r>
        <w:rPr>
          <w:rFonts w:ascii="Arial" w:eastAsia="Arial" w:hAnsi="Arial" w:cs="Arial"/>
          <w:snapToGrid w:val="0"/>
          <w:color w:val="000000"/>
          <w:kern w:val="0"/>
          <w:szCs w:val="21"/>
        </w:rPr>
        <w:t xml:space="preserve">  * ETA - ESTIMATED TIME OF ARRIVAL OF THE INITIAL TSUNAMI WAVE. NOTING THAT IN SOME COASTAL AREAS TSUNAMI WAVES MAY ARRIVE EARLIER THAN OUR ESTIMATE DUE TO COARSE BATHYMETRY USED BY MODEL. </w:t>
      </w:r>
    </w:p>
    <w:p w14:paraId="6268A926"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MAX. AMPL - MAXIMUM WAVE HEIGHT RELATIVE TO NORMAL SEA LEVEL EXTRACTED </w:t>
      </w:r>
    </w:p>
    <w:p w14:paraId="6268A927"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FROM MODEL RESULTS AND GROUPED INTO FOUR BINS OF &lt;0.3 M, 0.3 TO 1 M, 1 TO 3 M and ABOVE 3 M. NOTING THAT THE INITIAL WAVE MAY NOT NECESSARILY BE THE</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LARGEST, AND WAVE ACTIVITIES MAY VARY SIGNIFICANTLY ALONG COASTS DUE TO LOCAL FEATURES.</w:t>
      </w:r>
    </w:p>
    <w:p w14:paraId="6268A928"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29"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RECOMMENDED ACTIONS ]</w:t>
      </w:r>
    </w:p>
    <w:p w14:paraId="6268A92A"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LOCAL AUTHORITIES SHOULD PAY CLOSE ATTENTION TO THE EVALUATION OF THEIR NATIONAL TSUNAMI WARNING CENTERS ON TSUNAMI HAZARD, AND TAKE APPROPRIATE ACTIONS IN RESPONSE TO THIS POTENTIAL HAZARD.</w:t>
      </w:r>
    </w:p>
    <w:p w14:paraId="6268A92B"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PERSONS LOCATED IN THREATENED COASTAL AREAS SHOULD KEEP ALERT FOR WARNING INFORMATION AND FOLLOW INSTRUCTIONS FROM LOCAL AUTHORITIES.</w:t>
      </w:r>
    </w:p>
    <w:p w14:paraId="6268A92C"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2D"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UPDATES ]</w:t>
      </w:r>
    </w:p>
    <w:p w14:paraId="6268A92E"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THE NEXT BULLETIN WILL BE ISSUED AS MORE INFORMATION BECOMES AVAILABLE.</w:t>
      </w:r>
    </w:p>
    <w:p w14:paraId="6268A92F"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30"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931"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932"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935"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936"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61"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937"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62" w:history="1">
        <w:r w:rsidRPr="00CD6534">
          <w:rPr>
            <w:rFonts w:ascii="Arial" w:hAnsi="Arial" w:cs="Arial"/>
            <w:snapToGrid w:val="0"/>
            <w:color w:val="0000FF"/>
            <w:kern w:val="0"/>
            <w:szCs w:val="21"/>
            <w:u w:val="single"/>
            <w:lang w:eastAsia="en-US"/>
          </w:rPr>
          <w:t>INFO-BSCSTAC@HKO.GOV.HK</w:t>
        </w:r>
      </w:hyperlink>
    </w:p>
    <w:p w14:paraId="6268A938"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39"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END OF BULLETIN ---------------------------------------------</w:t>
      </w:r>
    </w:p>
    <w:p w14:paraId="6268A93A"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 w:val="28"/>
          <w:szCs w:val="21"/>
        </w:rPr>
      </w:pPr>
    </w:p>
    <w:p w14:paraId="6268A93B"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 w:val="28"/>
          <w:szCs w:val="21"/>
        </w:rPr>
      </w:pPr>
    </w:p>
    <w:p w14:paraId="6268A93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 w:val="28"/>
          <w:szCs w:val="21"/>
        </w:rPr>
      </w:pPr>
      <w:r>
        <w:rPr>
          <w:rFonts w:ascii="Arial" w:eastAsia="Arial" w:hAnsi="Arial" w:cs="Arial"/>
          <w:snapToGrid w:val="0"/>
          <w:color w:val="000000"/>
          <w:kern w:val="0"/>
          <w:sz w:val="28"/>
          <w:szCs w:val="21"/>
        </w:rPr>
        <w:br w:type="page"/>
      </w:r>
    </w:p>
    <w:p w14:paraId="6268A93D" w14:textId="77777777" w:rsidR="005A3540" w:rsidRDefault="00CD6534">
      <w:pPr>
        <w:keepNext/>
        <w:keepLines/>
        <w:kinsoku w:val="0"/>
        <w:autoSpaceDE w:val="0"/>
        <w:autoSpaceDN w:val="0"/>
        <w:adjustRightInd w:val="0"/>
        <w:snapToGrid w:val="0"/>
        <w:spacing w:before="260" w:after="260" w:line="413" w:lineRule="auto"/>
        <w:textAlignment w:val="baseline"/>
        <w:outlineLvl w:val="1"/>
        <w:rPr>
          <w:rFonts w:ascii="Arial" w:eastAsia="SimHei" w:hAnsi="Arial" w:cs="Arial"/>
          <w:b/>
          <w:snapToGrid w:val="0"/>
          <w:color w:val="000000"/>
          <w:sz w:val="28"/>
          <w:szCs w:val="21"/>
        </w:rPr>
      </w:pPr>
      <w:bookmarkStart w:id="499" w:name="_Toc7563"/>
      <w:bookmarkStart w:id="500" w:name="_Toc11495"/>
      <w:bookmarkStart w:id="501" w:name="_Toc23047"/>
      <w:r>
        <w:rPr>
          <w:rFonts w:ascii="Arial" w:eastAsia="SimHei" w:hAnsi="Arial" w:cs="Arial"/>
          <w:b/>
          <w:snapToGrid w:val="0"/>
          <w:color w:val="000000"/>
          <w:sz w:val="28"/>
          <w:szCs w:val="21"/>
        </w:rPr>
        <w:lastRenderedPageBreak/>
        <w:t>A2. SUPPLEMENTARY TSUNAMI INFORMATION IN THE ESZ</w:t>
      </w:r>
      <w:bookmarkEnd w:id="499"/>
      <w:bookmarkEnd w:id="500"/>
      <w:bookmarkEnd w:id="501"/>
    </w:p>
    <w:p w14:paraId="6268A93E"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en-US"/>
        </w:rPr>
      </w:pPr>
      <w:r>
        <w:rPr>
          <w:rFonts w:cs="Calibri"/>
          <w:b/>
          <w:bCs/>
          <w:noProof/>
          <w:snapToGrid w:val="0"/>
          <w:color w:val="000000"/>
          <w:sz w:val="24"/>
          <w:szCs w:val="24"/>
        </w:rPr>
        <mc:AlternateContent>
          <mc:Choice Requires="wps">
            <w:drawing>
              <wp:anchor distT="0" distB="0" distL="114300" distR="114300" simplePos="0" relativeHeight="251652096" behindDoc="0" locked="0" layoutInCell="1" allowOverlap="1" wp14:anchorId="6FF56D96" wp14:editId="357A0875">
                <wp:simplePos x="0" y="0"/>
                <wp:positionH relativeFrom="column">
                  <wp:posOffset>-112395</wp:posOffset>
                </wp:positionH>
                <wp:positionV relativeFrom="paragraph">
                  <wp:posOffset>570230</wp:posOffset>
                </wp:positionV>
                <wp:extent cx="6182360" cy="8785225"/>
                <wp:effectExtent l="12700" t="12700" r="15240" b="12700"/>
                <wp:wrapNone/>
                <wp:docPr id="13" name="矩形 13"/>
                <wp:cNvGraphicFramePr/>
                <a:graphic xmlns:a="http://schemas.openxmlformats.org/drawingml/2006/main">
                  <a:graphicData uri="http://schemas.microsoft.com/office/word/2010/wordprocessingShape">
                    <wps:wsp>
                      <wps:cNvSpPr/>
                      <wps:spPr>
                        <a:xfrm>
                          <a:off x="0" y="0"/>
                          <a:ext cx="6182360" cy="878522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A20528" id="矩形 13" o:spid="_x0000_s1026" style="position:absolute;margin-left:-8.85pt;margin-top:44.9pt;width:486.8pt;height:691.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" filled="f" strokecolor="#376092" strokeweight="2pt"/>
            </w:pict>
          </mc:Fallback>
        </mc:AlternateContent>
      </w:r>
      <w:r>
        <w:rPr>
          <w:rFonts w:cs="Calibri"/>
          <w:b/>
          <w:bCs/>
          <w:snapToGrid w:val="0"/>
          <w:color w:val="000000"/>
          <w:sz w:val="24"/>
          <w:szCs w:val="24"/>
          <w:lang w:eastAsia="en-US"/>
        </w:rPr>
        <w:t>A2-1 Sample Message of</w:t>
      </w:r>
      <w:r>
        <w:rPr>
          <w:rFonts w:cs="Calibri"/>
          <w:b/>
          <w:bCs/>
          <w:snapToGrid w:val="0"/>
          <w:color w:val="000000"/>
          <w:sz w:val="24"/>
          <w:szCs w:val="24"/>
        </w:rPr>
        <w:t xml:space="preserve"> </w:t>
      </w:r>
      <w:r>
        <w:rPr>
          <w:rFonts w:cs="Calibri"/>
          <w:b/>
          <w:bCs/>
          <w:snapToGrid w:val="0"/>
          <w:color w:val="000000"/>
          <w:sz w:val="24"/>
          <w:szCs w:val="24"/>
          <w:lang w:eastAsia="zh-HK"/>
        </w:rPr>
        <w:t>[2nd Bulletin-Tsunami Information]</w:t>
      </w:r>
      <w:r>
        <w:rPr>
          <w:rFonts w:cs="Calibri"/>
          <w:b/>
          <w:bCs/>
          <w:snapToGrid w:val="0"/>
          <w:color w:val="000000"/>
          <w:sz w:val="24"/>
          <w:szCs w:val="24"/>
          <w:lang w:eastAsia="en-US"/>
        </w:rPr>
        <w:t xml:space="preserve"> WITH MINOR TSUNAMI OBSERVATION (Amp.&lt;0.3M)</w:t>
      </w:r>
    </w:p>
    <w:p w14:paraId="6268A93F"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spacing w:val="-3"/>
          <w:kern w:val="0"/>
          <w:sz w:val="24"/>
        </w:rPr>
      </w:pPr>
    </w:p>
    <w:p w14:paraId="6268A940"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3</w:t>
      </w:r>
      <w:r w:rsidRPr="00CD6534">
        <w:rPr>
          <w:rFonts w:ascii="Arial" w:hAnsi="Arial" w:cs="Arial"/>
          <w:szCs w:val="21"/>
        </w:rPr>
        <w:t xml:space="preserve">1 BABJ </w:t>
      </w:r>
      <w:r w:rsidRPr="00CD6534">
        <w:rPr>
          <w:rFonts w:ascii="Arial" w:hAnsi="Arial" w:cs="Arial" w:hint="eastAsia"/>
          <w:szCs w:val="21"/>
        </w:rPr>
        <w:t>211025 (NMEFC)  OR</w:t>
      </w:r>
    </w:p>
    <w:p w14:paraId="6268A941"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3</w:t>
      </w:r>
      <w:r w:rsidRPr="00CD6534">
        <w:rPr>
          <w:rFonts w:ascii="Arial" w:hAnsi="Arial" w:cs="Arial"/>
          <w:szCs w:val="21"/>
        </w:rPr>
        <w:t>1 VHHH</w:t>
      </w:r>
      <w:r w:rsidRPr="00CD6534">
        <w:rPr>
          <w:rFonts w:ascii="Arial" w:hAnsi="Arial" w:cs="Arial" w:hint="eastAsia"/>
          <w:szCs w:val="21"/>
        </w:rPr>
        <w:t xml:space="preserve"> 211025 (HKO)</w:t>
      </w:r>
    </w:p>
    <w:p w14:paraId="6268A942"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43"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02</w:t>
      </w:r>
    </w:p>
    <w:p w14:paraId="6268A944"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94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lang w:eastAsia="en-US"/>
        </w:rPr>
        <w:t>1024 UTC NOV 21 2014</w:t>
      </w:r>
    </w:p>
    <w:p w14:paraId="6268A946"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4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 xml:space="preserve">TSUNAMI INFORMATION SUPPLEMENT </w:t>
      </w:r>
      <w:r>
        <w:rPr>
          <w:rFonts w:ascii="Arial" w:eastAsia="Arial" w:hAnsi="Arial" w:cs="Arial"/>
          <w:snapToGrid w:val="0"/>
          <w:color w:val="000000"/>
          <w:kern w:val="0"/>
          <w:szCs w:val="21"/>
          <w:lang w:eastAsia="en-US"/>
        </w:rPr>
        <w:t>...</w:t>
      </w:r>
    </w:p>
    <w:p w14:paraId="6268A948"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49"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94A"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94B"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94C"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4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94E"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6.9</w:t>
      </w:r>
    </w:p>
    <w:p w14:paraId="6268A94F"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1010 UTC NOV21 2014</w:t>
      </w:r>
    </w:p>
    <w:p w14:paraId="6268A950"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2.1N, 127.0E</w:t>
      </w:r>
    </w:p>
    <w:p w14:paraId="6268A951"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10 KM</w:t>
      </w:r>
    </w:p>
    <w:p w14:paraId="6268A952"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HALMAHERA  INDONESIA</w:t>
      </w:r>
    </w:p>
    <w:p w14:paraId="6268A953"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54"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OBSERVATIONS ]</w:t>
      </w:r>
    </w:p>
    <w:p w14:paraId="6268A955"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GAUGE NAME</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REGION</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 xml:space="preserve"> TIME (UTC)</w:t>
      </w:r>
      <w:r>
        <w:rPr>
          <w:rFonts w:ascii="Arial" w:eastAsia="Arial" w:hAnsi="Arial" w:cs="Arial"/>
          <w:snapToGrid w:val="0"/>
          <w:color w:val="000000"/>
          <w:kern w:val="0"/>
          <w:szCs w:val="21"/>
          <w:lang w:eastAsia="en-US"/>
        </w:rPr>
        <w:tab/>
        <w:t>MAX. AMPL</w:t>
      </w:r>
    </w:p>
    <w:p w14:paraId="6268A956"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BITUNG</w:t>
      </w:r>
      <w:r>
        <w:rPr>
          <w:rFonts w:ascii="Arial" w:eastAsia="Arial" w:hAnsi="Arial" w:cs="Arial"/>
          <w:snapToGrid w:val="0"/>
          <w:color w:val="000000"/>
          <w:kern w:val="0"/>
          <w:szCs w:val="21"/>
          <w:lang w:eastAsia="en-US"/>
        </w:rPr>
        <w:tab/>
        <w:t>INDONESIA</w:t>
      </w:r>
      <w:r>
        <w:rPr>
          <w:rFonts w:ascii="Arial" w:eastAsia="Arial" w:hAnsi="Arial" w:cs="Arial"/>
          <w:snapToGrid w:val="0"/>
          <w:color w:val="000000"/>
          <w:kern w:val="0"/>
          <w:szCs w:val="21"/>
          <w:lang w:eastAsia="en-US"/>
        </w:rPr>
        <w:tab/>
        <w:t>1.4N, 125.2E</w:t>
      </w:r>
      <w:r>
        <w:rPr>
          <w:rFonts w:ascii="Arial" w:eastAsia="Arial" w:hAnsi="Arial" w:cs="Arial"/>
          <w:snapToGrid w:val="0"/>
          <w:color w:val="000000"/>
          <w:kern w:val="0"/>
          <w:szCs w:val="21"/>
          <w:lang w:eastAsia="en-US"/>
        </w:rPr>
        <w:tab/>
        <w:t>1100</w:t>
      </w:r>
      <w:r>
        <w:rPr>
          <w:rFonts w:ascii="Arial" w:eastAsia="Arial" w:hAnsi="Arial" w:cs="Arial"/>
          <w:snapToGrid w:val="0"/>
          <w:color w:val="000000"/>
          <w:kern w:val="0"/>
          <w:szCs w:val="21"/>
          <w:lang w:eastAsia="en-US"/>
        </w:rPr>
        <w:tab/>
        <w:t>0.13 M</w:t>
      </w:r>
    </w:p>
    <w:p w14:paraId="6268A957"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DAVAO</w:t>
      </w:r>
      <w:r>
        <w:rPr>
          <w:rFonts w:ascii="Arial" w:eastAsia="Arial" w:hAnsi="Arial" w:cs="Arial"/>
          <w:snapToGrid w:val="0"/>
          <w:color w:val="000000"/>
          <w:kern w:val="0"/>
          <w:szCs w:val="21"/>
          <w:lang w:eastAsia="en-US"/>
        </w:rPr>
        <w:tab/>
        <w:t>PHILIPPINES</w:t>
      </w:r>
      <w:r>
        <w:rPr>
          <w:rFonts w:ascii="Arial" w:eastAsia="Arial" w:hAnsi="Arial" w:cs="Arial"/>
          <w:snapToGrid w:val="0"/>
          <w:color w:val="000000"/>
          <w:kern w:val="0"/>
          <w:szCs w:val="21"/>
          <w:lang w:eastAsia="en-US"/>
        </w:rPr>
        <w:tab/>
        <w:t>7.1N, 125.6E</w:t>
      </w:r>
      <w:r>
        <w:rPr>
          <w:rFonts w:ascii="Arial" w:eastAsia="Arial" w:hAnsi="Arial" w:cs="Arial"/>
          <w:snapToGrid w:val="0"/>
          <w:color w:val="000000"/>
          <w:kern w:val="0"/>
          <w:szCs w:val="21"/>
          <w:lang w:eastAsia="en-US"/>
        </w:rPr>
        <w:tab/>
        <w:t>1310</w:t>
      </w:r>
      <w:r>
        <w:rPr>
          <w:rFonts w:ascii="Arial" w:eastAsia="Arial" w:hAnsi="Arial" w:cs="Arial"/>
          <w:snapToGrid w:val="0"/>
          <w:color w:val="000000"/>
          <w:kern w:val="0"/>
          <w:szCs w:val="21"/>
          <w:lang w:eastAsia="en-US"/>
        </w:rPr>
        <w:tab/>
        <w:t>0.08 M</w:t>
      </w:r>
    </w:p>
    <w:p w14:paraId="6268A958"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MAX. AMPL - TSUNAMI AMPLITUDE MEASURED RELATIVE TO NORMAL SEA LEVEL.</w:t>
      </w:r>
    </w:p>
    <w:p w14:paraId="6268A959"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5A"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95B" w14:textId="77777777" w:rsidR="005A3540" w:rsidRDefault="00CD6534">
      <w:pPr>
        <w:keepNext/>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ACCORDING TO AVAILABLE SEA LEVEL READINGS, THERE IS NO TSUNAMI THREAT FROM THIS EARTHQUAKE.</w:t>
      </w:r>
    </w:p>
    <w:p w14:paraId="6268A95C" w14:textId="77777777" w:rsidR="005A3540" w:rsidRDefault="005A3540">
      <w:pPr>
        <w:keepNext/>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p>
    <w:p w14:paraId="6268A95D"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TSUNAMI OBSERVATIONS INDICATE MINOR TSUNAMI WAVES WERE ACTUALLY GENERATED BY </w:t>
      </w:r>
      <w:r>
        <w:rPr>
          <w:rFonts w:ascii="Arial" w:hAnsi="Arial" w:cs="Arial" w:hint="eastAsia"/>
          <w:snapToGrid w:val="0"/>
          <w:color w:val="000000"/>
          <w:kern w:val="0"/>
          <w:szCs w:val="21"/>
        </w:rPr>
        <w:t xml:space="preserve">THE </w:t>
      </w:r>
      <w:r>
        <w:rPr>
          <w:rFonts w:ascii="Arial" w:eastAsia="Arial" w:hAnsi="Arial" w:cs="Arial"/>
          <w:snapToGrid w:val="0"/>
          <w:color w:val="000000"/>
          <w:kern w:val="0"/>
          <w:szCs w:val="21"/>
          <w:lang w:eastAsia="en-US"/>
        </w:rPr>
        <w:t xml:space="preserve">EARTHQUAKE. TSUNAMI AMPLITUDES MAY VARY ALONG COASTS DUE TO LOCAL FEATURES. </w:t>
      </w:r>
    </w:p>
    <w:p w14:paraId="6268A95E"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5F"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960"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PERSONS ALONG COASTAL AREAS NEAR THE EPICENTER SHOULD BE AWARE OF POSSIBILITY OF MINOR TSUNAMI WAVES AND UNUSUAL CURRENT. NO OTHER ACTION IS REQUIRED.</w:t>
      </w:r>
    </w:p>
    <w:p w14:paraId="6268A961"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62"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963"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FINAL BULLETIN REGARDING THIS EVENT UNLESS FURTHER INFORMATION BECOMES AVAILABLE.</w:t>
      </w:r>
    </w:p>
    <w:p w14:paraId="6268A96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6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966"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967"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96A"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96B"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63"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96C"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u w:val="single"/>
          <w:lang w:eastAsia="en-US"/>
        </w:rPr>
      </w:pPr>
      <w:r w:rsidRPr="00CD6534">
        <w:rPr>
          <w:rFonts w:ascii="Arial" w:eastAsia="Arial" w:hAnsi="Arial" w:cs="Arial"/>
          <w:noProof/>
          <w:snapToGrid w:val="0"/>
          <w:color w:val="000000"/>
          <w:kern w:val="0"/>
          <w:szCs w:val="21"/>
        </w:rPr>
        <w:lastRenderedPageBreak/>
        <mc:AlternateContent>
          <mc:Choice Requires="wps">
            <w:drawing>
              <wp:anchor distT="0" distB="0" distL="114300" distR="114300" simplePos="0" relativeHeight="251668480" behindDoc="0" locked="0" layoutInCell="1" allowOverlap="1" wp14:anchorId="25A338D0" wp14:editId="01C741E8">
                <wp:simplePos x="0" y="0"/>
                <wp:positionH relativeFrom="column">
                  <wp:posOffset>-103505</wp:posOffset>
                </wp:positionH>
                <wp:positionV relativeFrom="paragraph">
                  <wp:posOffset>-213360</wp:posOffset>
                </wp:positionV>
                <wp:extent cx="6182360" cy="842010"/>
                <wp:effectExtent l="12700" t="12700" r="15240" b="21590"/>
                <wp:wrapNone/>
                <wp:docPr id="29" name="矩形 29"/>
                <wp:cNvGraphicFramePr/>
                <a:graphic xmlns:a="http://schemas.openxmlformats.org/drawingml/2006/main">
                  <a:graphicData uri="http://schemas.microsoft.com/office/word/2010/wordprocessingShape">
                    <wps:wsp>
                      <wps:cNvSpPr/>
                      <wps:spPr>
                        <a:xfrm>
                          <a:off x="0" y="0"/>
                          <a:ext cx="6182360" cy="84201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79609F" id="矩形 29" o:spid="_x0000_s1026" style="position:absolute;margin-left:-8.15pt;margin-top:-16.8pt;width:486.8pt;height:6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" filled="f" strokecolor="#376092" strokeweight="2pt"/>
            </w:pict>
          </mc:Fallback>
        </mc:AlternateContent>
      </w:r>
      <w:r w:rsidRPr="00CD6534">
        <w:rPr>
          <w:rFonts w:ascii="Arial" w:hAnsi="Arial" w:cs="Arial"/>
          <w:snapToGrid w:val="0"/>
          <w:color w:val="0000FF"/>
          <w:kern w:val="0"/>
          <w:szCs w:val="21"/>
          <w:u w:val="single"/>
          <w:lang w:eastAsia="en-US"/>
        </w:rPr>
        <w:t xml:space="preserve">* EMAIL: </w:t>
      </w:r>
      <w:hyperlink r:id="rId64" w:history="1">
        <w:r w:rsidRPr="00CD6534">
          <w:rPr>
            <w:rFonts w:ascii="Arial" w:hAnsi="Arial" w:cs="Arial"/>
            <w:snapToGrid w:val="0"/>
            <w:color w:val="0000FF"/>
            <w:kern w:val="0"/>
            <w:szCs w:val="21"/>
            <w:u w:val="single"/>
            <w:lang w:eastAsia="en-US"/>
          </w:rPr>
          <w:t>INFO-BSCSTAC@HKO.GOV.HK</w:t>
        </w:r>
      </w:hyperlink>
    </w:p>
    <w:p w14:paraId="6268A96D"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u w:val="single"/>
          <w:lang w:eastAsia="en-US"/>
        </w:rPr>
      </w:pPr>
    </w:p>
    <w:p w14:paraId="6268A96E" w14:textId="77777777" w:rsidR="005A3540" w:rsidRDefault="00CD6534">
      <w:pPr>
        <w:widowControl/>
        <w:kinsoku w:val="0"/>
        <w:autoSpaceDE w:val="0"/>
        <w:autoSpaceDN w:val="0"/>
        <w:adjustRightInd w:val="0"/>
        <w:snapToGrid w:val="0"/>
        <w:spacing w:line="240" w:lineRule="exact"/>
        <w:ind w:left="420" w:hangingChars="200" w:hanging="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96F"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spacing w:val="-3"/>
          <w:kern w:val="0"/>
          <w:sz w:val="24"/>
        </w:rPr>
      </w:pPr>
      <w:r>
        <w:rPr>
          <w:rFonts w:ascii="Arial" w:eastAsia="Arial" w:hAnsi="Arial" w:cs="Arial"/>
          <w:snapToGrid w:val="0"/>
          <w:color w:val="000000"/>
          <w:spacing w:val="-3"/>
          <w:kern w:val="0"/>
          <w:sz w:val="24"/>
        </w:rPr>
        <w:br w:type="page"/>
      </w:r>
    </w:p>
    <w:p w14:paraId="6268A970"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zh-HK"/>
        </w:rPr>
      </w:pPr>
      <w:r>
        <w:rPr>
          <w:rFonts w:cs="Calibri"/>
          <w:b/>
          <w:bCs/>
          <w:snapToGrid w:val="0"/>
          <w:color w:val="000000"/>
          <w:sz w:val="24"/>
          <w:szCs w:val="24"/>
          <w:lang w:eastAsia="zh-HK"/>
        </w:rPr>
        <w:lastRenderedPageBreak/>
        <w:t>A2-2 Sample Message of [2nd Bulletin-Tsunami Information] Downgrading from threat message according to wave observation (Amp.&lt;0.3M)</w:t>
      </w:r>
    </w:p>
    <w:p w14:paraId="6268A971"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eastAsia="Arial" w:cs="Calibri"/>
          <w:b/>
          <w:noProof/>
          <w:snapToGrid w:val="0"/>
          <w:color w:val="000000"/>
          <w:kern w:val="0"/>
          <w:sz w:val="24"/>
          <w:szCs w:val="21"/>
        </w:rPr>
        <mc:AlternateContent>
          <mc:Choice Requires="wps">
            <w:drawing>
              <wp:anchor distT="0" distB="0" distL="114300" distR="114300" simplePos="0" relativeHeight="251653120" behindDoc="0" locked="0" layoutInCell="1" allowOverlap="1" wp14:anchorId="5438198D" wp14:editId="07391FE1">
                <wp:simplePos x="0" y="0"/>
                <wp:positionH relativeFrom="column">
                  <wp:posOffset>-112395</wp:posOffset>
                </wp:positionH>
                <wp:positionV relativeFrom="paragraph">
                  <wp:posOffset>4445</wp:posOffset>
                </wp:positionV>
                <wp:extent cx="6182360" cy="9246870"/>
                <wp:effectExtent l="12700" t="12700" r="15240" b="17780"/>
                <wp:wrapNone/>
                <wp:docPr id="14" name="矩形 14"/>
                <wp:cNvGraphicFramePr/>
                <a:graphic xmlns:a="http://schemas.openxmlformats.org/drawingml/2006/main">
                  <a:graphicData uri="http://schemas.microsoft.com/office/word/2010/wordprocessingShape">
                    <wps:wsp>
                      <wps:cNvSpPr/>
                      <wps:spPr>
                        <a:xfrm>
                          <a:off x="0" y="0"/>
                          <a:ext cx="6182360" cy="924687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D2A76F" id="矩形 14" o:spid="_x0000_s1026" style="position:absolute;margin-left:-8.85pt;margin-top:.35pt;width:486.8pt;height:728.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" filled="f" strokecolor="#376092" strokeweight="2pt"/>
            </w:pict>
          </mc:Fallback>
        </mc:AlternateContent>
      </w:r>
    </w:p>
    <w:p w14:paraId="6268A972"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3</w:t>
      </w:r>
      <w:r w:rsidRPr="00CD6534">
        <w:rPr>
          <w:rFonts w:ascii="Arial" w:hAnsi="Arial" w:cs="Arial"/>
          <w:szCs w:val="21"/>
        </w:rPr>
        <w:t xml:space="preserve">1 BABJ </w:t>
      </w:r>
      <w:r w:rsidRPr="00CD6534">
        <w:rPr>
          <w:rFonts w:ascii="Arial" w:hAnsi="Arial" w:cs="Arial" w:hint="eastAsia"/>
          <w:szCs w:val="21"/>
        </w:rPr>
        <w:t>211025 (NMEFC)  OR</w:t>
      </w:r>
    </w:p>
    <w:p w14:paraId="6268A973"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3</w:t>
      </w:r>
      <w:r w:rsidRPr="00CD6534">
        <w:rPr>
          <w:rFonts w:ascii="Arial" w:hAnsi="Arial" w:cs="Arial"/>
          <w:szCs w:val="21"/>
        </w:rPr>
        <w:t>1 VHHH</w:t>
      </w:r>
      <w:r w:rsidRPr="00CD6534">
        <w:rPr>
          <w:rFonts w:ascii="Arial" w:hAnsi="Arial" w:cs="Arial" w:hint="eastAsia"/>
          <w:szCs w:val="21"/>
        </w:rPr>
        <w:t xml:space="preserve"> 211025 (HKO)</w:t>
      </w:r>
    </w:p>
    <w:p w14:paraId="6268A974" w14:textId="77777777" w:rsidR="005A3540" w:rsidRPr="00CD6534"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75"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sidRPr="00CD6534">
        <w:rPr>
          <w:rFonts w:ascii="Arial" w:eastAsia="Arial" w:hAnsi="Arial" w:cs="Arial"/>
          <w:snapToGrid w:val="0"/>
          <w:color w:val="000000"/>
          <w:kern w:val="0"/>
          <w:szCs w:val="21"/>
          <w:lang w:eastAsia="en-US"/>
        </w:rPr>
        <w:t xml:space="preserve">TSUNAMI BULLETIN NUMBER </w:t>
      </w:r>
      <w:r w:rsidRPr="00CD6534">
        <w:rPr>
          <w:rFonts w:ascii="Arial" w:eastAsia="Arial" w:hAnsi="Arial" w:cs="Arial"/>
          <w:snapToGrid w:val="0"/>
          <w:color w:val="000000"/>
          <w:kern w:val="0"/>
          <w:szCs w:val="21"/>
          <w:u w:val="single"/>
          <w:lang w:eastAsia="en-US"/>
        </w:rPr>
        <w:t>02</w:t>
      </w:r>
    </w:p>
    <w:p w14:paraId="6268A976"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ISSUED BY SOUTH CHINA SEA TSUNAMI ADVISORY CENTER (SCSTAC)</w:t>
      </w:r>
    </w:p>
    <w:p w14:paraId="6268A977"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xml:space="preserve">ISSUED </w:t>
      </w:r>
      <w:r w:rsidRPr="00CD6534">
        <w:rPr>
          <w:rFonts w:ascii="Arial" w:hAnsi="Arial" w:cs="Arial" w:hint="eastAsia"/>
          <w:snapToGrid w:val="0"/>
          <w:color w:val="000000"/>
          <w:kern w:val="0"/>
          <w:szCs w:val="21"/>
        </w:rPr>
        <w:t xml:space="preserve">AT </w:t>
      </w:r>
      <w:r w:rsidRPr="00CD6534">
        <w:rPr>
          <w:rFonts w:ascii="Arial" w:eastAsia="Arial" w:hAnsi="Arial" w:cs="Arial"/>
          <w:snapToGrid w:val="0"/>
          <w:color w:val="000000"/>
          <w:kern w:val="0"/>
          <w:szCs w:val="21"/>
          <w:lang w:eastAsia="en-US"/>
        </w:rPr>
        <w:t>1024 UTC NOV 21 2014</w:t>
      </w:r>
    </w:p>
    <w:p w14:paraId="6268A978" w14:textId="77777777" w:rsidR="005A3540" w:rsidRPr="00CD6534"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79"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xml:space="preserve">... </w:t>
      </w:r>
      <w:r w:rsidRPr="00CD6534">
        <w:rPr>
          <w:rFonts w:ascii="Arial" w:eastAsia="Arial" w:hAnsi="Arial" w:cs="Arial"/>
          <w:snapToGrid w:val="0"/>
          <w:color w:val="000000"/>
          <w:kern w:val="0"/>
          <w:szCs w:val="21"/>
          <w:u w:val="single"/>
          <w:lang w:eastAsia="en-US"/>
        </w:rPr>
        <w:t xml:space="preserve">TSUNAMI </w:t>
      </w:r>
      <w:r w:rsidRPr="00CD6534">
        <w:rPr>
          <w:rFonts w:ascii="Arial" w:hAnsi="Arial" w:cs="Arial" w:hint="eastAsia"/>
          <w:snapToGrid w:val="0"/>
          <w:color w:val="000000"/>
          <w:kern w:val="0"/>
          <w:szCs w:val="21"/>
          <w:u w:val="single"/>
        </w:rPr>
        <w:t>ADVISORY UPDATED: FROM THREAT TO INFORMATION</w:t>
      </w:r>
      <w:r w:rsidRPr="00CD6534">
        <w:rPr>
          <w:rFonts w:ascii="Arial" w:eastAsia="Arial" w:hAnsi="Arial" w:cs="Arial"/>
          <w:snapToGrid w:val="0"/>
          <w:color w:val="000000"/>
          <w:kern w:val="0"/>
          <w:szCs w:val="21"/>
          <w:u w:val="single"/>
          <w:lang w:eastAsia="en-US"/>
        </w:rPr>
        <w:t xml:space="preserve"> </w:t>
      </w:r>
      <w:r w:rsidRPr="00CD6534">
        <w:rPr>
          <w:rFonts w:ascii="Arial" w:eastAsia="Arial" w:hAnsi="Arial" w:cs="Arial"/>
          <w:snapToGrid w:val="0"/>
          <w:color w:val="000000"/>
          <w:kern w:val="0"/>
          <w:szCs w:val="21"/>
          <w:lang w:eastAsia="en-US"/>
        </w:rPr>
        <w:t>...</w:t>
      </w:r>
    </w:p>
    <w:p w14:paraId="6268A97A"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7B"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97C"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97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97E"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7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980"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7.2</w:t>
      </w:r>
    </w:p>
    <w:p w14:paraId="6268A981"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1010 UTC NOV21 2014</w:t>
      </w:r>
    </w:p>
    <w:p w14:paraId="6268A982"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2.1N, 127.0E</w:t>
      </w:r>
    </w:p>
    <w:p w14:paraId="6268A983"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10 KM</w:t>
      </w:r>
    </w:p>
    <w:p w14:paraId="6268A984" w14:textId="77777777" w:rsidR="005A3540" w:rsidRDefault="00CD6534">
      <w:pPr>
        <w:widowControl/>
        <w:tabs>
          <w:tab w:val="left" w:pos="1900"/>
        </w:tabs>
        <w:kinsoku w:val="0"/>
        <w:autoSpaceDE w:val="0"/>
        <w:autoSpaceDN w:val="0"/>
        <w:adjustRightInd w:val="0"/>
        <w:snapToGrid w:val="0"/>
        <w:spacing w:line="240" w:lineRule="exact"/>
        <w:ind w:leftChars="102" w:left="214"/>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HALMAHERA  INDONESIA</w:t>
      </w:r>
    </w:p>
    <w:p w14:paraId="6268A985"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86"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OBSERVATIONS ]</w:t>
      </w:r>
    </w:p>
    <w:p w14:paraId="6268A987"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GAUGE NAME</w:t>
      </w:r>
      <w:r>
        <w:rPr>
          <w:rFonts w:ascii="Arial" w:eastAsia="Arial" w:hAnsi="Arial" w:cs="Arial"/>
          <w:snapToGrid w:val="0"/>
          <w:color w:val="000000"/>
          <w:kern w:val="0"/>
          <w:szCs w:val="21"/>
          <w:lang w:eastAsia="en-US"/>
        </w:rPr>
        <w:tab/>
        <w:t>REGION</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 xml:space="preserve"> TIME (UTC)</w:t>
      </w:r>
      <w:r>
        <w:rPr>
          <w:rFonts w:ascii="Arial" w:eastAsia="Arial" w:hAnsi="Arial" w:cs="Arial"/>
          <w:snapToGrid w:val="0"/>
          <w:color w:val="000000"/>
          <w:kern w:val="0"/>
          <w:szCs w:val="21"/>
          <w:lang w:eastAsia="en-US"/>
        </w:rPr>
        <w:tab/>
        <w:t>MAX. AMPL</w:t>
      </w:r>
    </w:p>
    <w:p w14:paraId="6268A988"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BITUNG</w:t>
      </w:r>
      <w:r>
        <w:rPr>
          <w:rFonts w:ascii="Arial" w:eastAsia="Arial" w:hAnsi="Arial" w:cs="Arial"/>
          <w:snapToGrid w:val="0"/>
          <w:color w:val="000000"/>
          <w:kern w:val="0"/>
          <w:szCs w:val="21"/>
          <w:lang w:eastAsia="en-US"/>
        </w:rPr>
        <w:tab/>
        <w:t>INDONESIA</w:t>
      </w:r>
      <w:r>
        <w:rPr>
          <w:rFonts w:ascii="Arial" w:eastAsia="Arial" w:hAnsi="Arial" w:cs="Arial"/>
          <w:snapToGrid w:val="0"/>
          <w:color w:val="000000"/>
          <w:kern w:val="0"/>
          <w:szCs w:val="21"/>
          <w:lang w:eastAsia="en-US"/>
        </w:rPr>
        <w:tab/>
        <w:t>1.4N, 125.2E</w:t>
      </w:r>
      <w:r>
        <w:rPr>
          <w:rFonts w:ascii="Arial" w:eastAsia="Arial" w:hAnsi="Arial" w:cs="Arial"/>
          <w:snapToGrid w:val="0"/>
          <w:color w:val="000000"/>
          <w:kern w:val="0"/>
          <w:szCs w:val="21"/>
          <w:lang w:eastAsia="en-US"/>
        </w:rPr>
        <w:tab/>
        <w:t>1100</w:t>
      </w:r>
      <w:r>
        <w:rPr>
          <w:rFonts w:ascii="Arial" w:eastAsia="Arial" w:hAnsi="Arial" w:cs="Arial"/>
          <w:snapToGrid w:val="0"/>
          <w:color w:val="000000"/>
          <w:kern w:val="0"/>
          <w:szCs w:val="21"/>
          <w:lang w:eastAsia="en-US"/>
        </w:rPr>
        <w:tab/>
        <w:t>0.13 M</w:t>
      </w:r>
    </w:p>
    <w:p w14:paraId="6268A989"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DAVAO</w:t>
      </w:r>
      <w:r>
        <w:rPr>
          <w:rFonts w:ascii="Arial" w:eastAsia="Arial" w:hAnsi="Arial" w:cs="Arial"/>
          <w:snapToGrid w:val="0"/>
          <w:color w:val="000000"/>
          <w:kern w:val="0"/>
          <w:szCs w:val="21"/>
          <w:lang w:eastAsia="en-US"/>
        </w:rPr>
        <w:tab/>
        <w:t>PHILIPPINES</w:t>
      </w:r>
      <w:r>
        <w:rPr>
          <w:rFonts w:ascii="Arial" w:eastAsia="Arial" w:hAnsi="Arial" w:cs="Arial"/>
          <w:snapToGrid w:val="0"/>
          <w:color w:val="000000"/>
          <w:kern w:val="0"/>
          <w:szCs w:val="21"/>
          <w:lang w:eastAsia="en-US"/>
        </w:rPr>
        <w:tab/>
        <w:t>7.1N, 125.6E</w:t>
      </w:r>
      <w:r>
        <w:rPr>
          <w:rFonts w:ascii="Arial" w:eastAsia="Arial" w:hAnsi="Arial" w:cs="Arial"/>
          <w:snapToGrid w:val="0"/>
          <w:color w:val="000000"/>
          <w:kern w:val="0"/>
          <w:szCs w:val="21"/>
          <w:lang w:eastAsia="en-US"/>
        </w:rPr>
        <w:tab/>
        <w:t>1310</w:t>
      </w:r>
      <w:r>
        <w:rPr>
          <w:rFonts w:ascii="Arial" w:eastAsia="Arial" w:hAnsi="Arial" w:cs="Arial"/>
          <w:snapToGrid w:val="0"/>
          <w:color w:val="000000"/>
          <w:kern w:val="0"/>
          <w:szCs w:val="21"/>
          <w:lang w:eastAsia="en-US"/>
        </w:rPr>
        <w:tab/>
        <w:t>0.08 M</w:t>
      </w:r>
    </w:p>
    <w:p w14:paraId="6268A98A"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MAX. AMPL - TSUNAMI AMPLITUDE MEASURED RELATIVE TO NORMAL SEA LEVEL.</w:t>
      </w:r>
    </w:p>
    <w:p w14:paraId="6268A98B"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8C"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98D" w14:textId="77777777" w:rsidR="005A3540" w:rsidRDefault="00CD6534">
      <w:pPr>
        <w:keepNext/>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ACCORDING TO AVAILABLE SEA LEVEL READINGS, THERE IS NO TSUNAMI THREAT FROM THIS EARTHQUAKE.</w:t>
      </w:r>
    </w:p>
    <w:p w14:paraId="6268A98E" w14:textId="77777777" w:rsidR="005A3540" w:rsidRDefault="005A3540">
      <w:pPr>
        <w:keepNext/>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p>
    <w:p w14:paraId="6268A98F"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TSUNAMI OBSERVATIONS INDICATE MINOR TSUNAMI WAVES WERE ACTUALLY GENERATED BY </w:t>
      </w:r>
      <w:r>
        <w:rPr>
          <w:rFonts w:ascii="Arial" w:hAnsi="Arial" w:cs="Arial" w:hint="eastAsia"/>
          <w:snapToGrid w:val="0"/>
          <w:color w:val="000000"/>
          <w:kern w:val="0"/>
          <w:szCs w:val="21"/>
        </w:rPr>
        <w:t xml:space="preserve">THE </w:t>
      </w:r>
      <w:r>
        <w:rPr>
          <w:rFonts w:ascii="Arial" w:eastAsia="Arial" w:hAnsi="Arial" w:cs="Arial"/>
          <w:snapToGrid w:val="0"/>
          <w:color w:val="000000"/>
          <w:kern w:val="0"/>
          <w:szCs w:val="21"/>
          <w:lang w:eastAsia="en-US"/>
        </w:rPr>
        <w:t xml:space="preserve">EARTHQUAKE. TSUNAMI AMPLITUDES MAY VARY ALONG COASTS DUE TO LOCAL FEATURES. </w:t>
      </w:r>
    </w:p>
    <w:p w14:paraId="6268A990"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91"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992"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PERSONS ALONG COASTAL AREAS NEAR THE EPICENTER SHOULD BE AWARE OF POSSIBILITY OF MINOR TSUNAMI WAVES AND UNUSUAL CURRENT. NO OTHER ACTION IS REQUIRED.</w:t>
      </w:r>
    </w:p>
    <w:p w14:paraId="6268A993"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94"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995"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FINAL BULLETIN REGARDING THIS EVENT UNLESS FURTHER INFORMATION BECOMES AVAILABLE.</w:t>
      </w:r>
    </w:p>
    <w:p w14:paraId="6268A996"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9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998"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999"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99C"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99D"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65"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99E"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u w:val="single"/>
          <w:lang w:eastAsia="en-US"/>
        </w:rPr>
      </w:pPr>
      <w:r w:rsidRPr="00CD6534">
        <w:rPr>
          <w:rFonts w:ascii="Arial" w:hAnsi="Arial" w:cs="Arial"/>
          <w:snapToGrid w:val="0"/>
          <w:color w:val="0000FF"/>
          <w:kern w:val="0"/>
          <w:szCs w:val="21"/>
          <w:u w:val="single"/>
          <w:lang w:eastAsia="en-US"/>
        </w:rPr>
        <w:t xml:space="preserve">* EMAIL: </w:t>
      </w:r>
      <w:hyperlink r:id="rId66" w:history="1">
        <w:r w:rsidRPr="00CD6534">
          <w:rPr>
            <w:rFonts w:ascii="Arial" w:hAnsi="Arial" w:cs="Arial"/>
            <w:snapToGrid w:val="0"/>
            <w:color w:val="0000FF"/>
            <w:kern w:val="0"/>
            <w:szCs w:val="21"/>
            <w:u w:val="single"/>
            <w:lang w:eastAsia="en-US"/>
          </w:rPr>
          <w:t>INFO-BSCSTAC@HKO.GOV.HK</w:t>
        </w:r>
      </w:hyperlink>
    </w:p>
    <w:p w14:paraId="777CB44E"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u w:val="single"/>
          <w:lang w:eastAsia="en-US"/>
        </w:rPr>
      </w:pPr>
    </w:p>
    <w:p w14:paraId="6268A99F" w14:textId="77777777" w:rsidR="005A3540" w:rsidRDefault="00CD6534">
      <w:pPr>
        <w:widowControl/>
        <w:kinsoku w:val="0"/>
        <w:autoSpaceDE w:val="0"/>
        <w:autoSpaceDN w:val="0"/>
        <w:adjustRightInd w:val="0"/>
        <w:snapToGrid w:val="0"/>
        <w:spacing w:line="240" w:lineRule="exact"/>
        <w:ind w:left="420" w:hangingChars="200" w:hanging="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9A0"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spacing w:val="-3"/>
          <w:kern w:val="0"/>
          <w:sz w:val="24"/>
        </w:rPr>
      </w:pPr>
    </w:p>
    <w:p w14:paraId="6268A9A1"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zh-HK"/>
        </w:rPr>
      </w:pPr>
      <w:r>
        <w:rPr>
          <w:rFonts w:ascii="Arial" w:eastAsia="Arial" w:hAnsi="Arial" w:cs="Arial"/>
          <w:noProof/>
          <w:snapToGrid w:val="0"/>
          <w:color w:val="000000"/>
          <w:kern w:val="0"/>
          <w:sz w:val="28"/>
          <w:szCs w:val="21"/>
        </w:rPr>
        <w:lastRenderedPageBreak/>
        <mc:AlternateContent>
          <mc:Choice Requires="wps">
            <w:drawing>
              <wp:anchor distT="0" distB="0" distL="114300" distR="114300" simplePos="0" relativeHeight="251654144" behindDoc="0" locked="0" layoutInCell="1" allowOverlap="1" wp14:anchorId="3588A333" wp14:editId="55E9B8AA">
                <wp:simplePos x="0" y="0"/>
                <wp:positionH relativeFrom="column">
                  <wp:posOffset>-112395</wp:posOffset>
                </wp:positionH>
                <wp:positionV relativeFrom="paragraph">
                  <wp:posOffset>683895</wp:posOffset>
                </wp:positionV>
                <wp:extent cx="6182360" cy="8485505"/>
                <wp:effectExtent l="12700" t="12700" r="15240" b="17145"/>
                <wp:wrapNone/>
                <wp:docPr id="15" name="矩形 15"/>
                <wp:cNvGraphicFramePr/>
                <a:graphic xmlns:a="http://schemas.openxmlformats.org/drawingml/2006/main">
                  <a:graphicData uri="http://schemas.microsoft.com/office/word/2010/wordprocessingShape">
                    <wps:wsp>
                      <wps:cNvSpPr/>
                      <wps:spPr>
                        <a:xfrm>
                          <a:off x="0" y="0"/>
                          <a:ext cx="6182360" cy="848550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45BC95" id="矩形 15" o:spid="_x0000_s1026" style="position:absolute;margin-left:-8.85pt;margin-top:53.85pt;width:486.8pt;height:668.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" filled="f" strokecolor="#376092" strokeweight="2pt"/>
            </w:pict>
          </mc:Fallback>
        </mc:AlternateContent>
      </w:r>
      <w:r>
        <w:rPr>
          <w:rFonts w:cs="Calibri"/>
          <w:b/>
          <w:bCs/>
          <w:snapToGrid w:val="0"/>
          <w:color w:val="000000"/>
          <w:sz w:val="24"/>
          <w:szCs w:val="24"/>
          <w:lang w:eastAsia="zh-HK"/>
        </w:rPr>
        <w:t>A2-3 Sample Message of [2nd Bulletin-Tsunami Information] Downgrading from threat message according to forecast (Amp.&lt;0.3M)</w:t>
      </w:r>
    </w:p>
    <w:p w14:paraId="6268A9A2"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9A3" w14:textId="77777777" w:rsidR="005A3540" w:rsidRPr="00CD6534" w:rsidRDefault="00CD6534">
      <w:pPr>
        <w:widowControl/>
        <w:rPr>
          <w:rFonts w:ascii="Arial" w:hAnsi="Arial" w:cs="Arial"/>
          <w:szCs w:val="21"/>
        </w:rPr>
      </w:pPr>
      <w:r w:rsidRPr="00CD6534">
        <w:rPr>
          <w:rFonts w:ascii="Arial" w:hAnsi="Arial" w:cs="Arial"/>
          <w:szCs w:val="21"/>
        </w:rPr>
        <w:t xml:space="preserve">WESS31 BABJ </w:t>
      </w:r>
      <w:r w:rsidRPr="00CD6534">
        <w:rPr>
          <w:rFonts w:ascii="Arial" w:hAnsi="Arial" w:cs="Arial" w:hint="eastAsia"/>
          <w:szCs w:val="21"/>
        </w:rPr>
        <w:t>020526 (NMEFC)  OR</w:t>
      </w:r>
    </w:p>
    <w:p w14:paraId="6268A9A4" w14:textId="77777777" w:rsidR="005A3540" w:rsidRPr="00CD6534" w:rsidRDefault="00CD6534">
      <w:pPr>
        <w:widowControl/>
        <w:rPr>
          <w:rFonts w:ascii="Arial" w:hAnsi="Arial" w:cs="Arial"/>
          <w:szCs w:val="21"/>
        </w:rPr>
      </w:pPr>
      <w:r w:rsidRPr="00CD6534">
        <w:rPr>
          <w:rFonts w:ascii="Arial" w:hAnsi="Arial" w:cs="Arial"/>
          <w:szCs w:val="21"/>
        </w:rPr>
        <w:t>WESS31 VHHH</w:t>
      </w:r>
      <w:r w:rsidRPr="00CD6534">
        <w:rPr>
          <w:rFonts w:ascii="Arial" w:hAnsi="Arial" w:cs="Arial" w:hint="eastAsia"/>
          <w:szCs w:val="21"/>
        </w:rPr>
        <w:t xml:space="preserve"> 020526 (HKO)</w:t>
      </w:r>
    </w:p>
    <w:p w14:paraId="6268A9A5" w14:textId="77777777" w:rsidR="005A3540" w:rsidRPr="00CD6534" w:rsidRDefault="005A3540">
      <w:pPr>
        <w:widowControl/>
        <w:rPr>
          <w:rFonts w:ascii="Arial" w:hAnsi="Arial" w:cs="Arial"/>
          <w:szCs w:val="21"/>
        </w:rPr>
      </w:pPr>
    </w:p>
    <w:p w14:paraId="6268A9A6" w14:textId="77777777" w:rsidR="005A3540" w:rsidRPr="00CD6534"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A7"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u w:val="single"/>
        </w:rPr>
      </w:pPr>
      <w:r w:rsidRPr="00CD6534">
        <w:rPr>
          <w:rFonts w:ascii="Arial" w:eastAsia="Arial" w:hAnsi="Arial" w:cs="Arial"/>
          <w:snapToGrid w:val="0"/>
          <w:color w:val="000000"/>
          <w:kern w:val="0"/>
          <w:szCs w:val="21"/>
          <w:lang w:eastAsia="en-US"/>
        </w:rPr>
        <w:t xml:space="preserve">TSUNAMI BULLETIN NUMBER </w:t>
      </w:r>
      <w:r w:rsidRPr="00CD6534">
        <w:rPr>
          <w:rFonts w:ascii="Arial" w:eastAsia="Arial" w:hAnsi="Arial" w:cs="Arial"/>
          <w:snapToGrid w:val="0"/>
          <w:color w:val="000000"/>
          <w:kern w:val="0"/>
          <w:szCs w:val="21"/>
          <w:u w:val="single"/>
          <w:lang w:eastAsia="en-US"/>
        </w:rPr>
        <w:t>0</w:t>
      </w:r>
      <w:r w:rsidRPr="00CD6534">
        <w:rPr>
          <w:rFonts w:ascii="Arial" w:hAnsi="Arial" w:cs="Arial" w:hint="eastAsia"/>
          <w:snapToGrid w:val="0"/>
          <w:color w:val="000000"/>
          <w:kern w:val="0"/>
          <w:szCs w:val="21"/>
          <w:u w:val="single"/>
        </w:rPr>
        <w:t>2</w:t>
      </w:r>
    </w:p>
    <w:p w14:paraId="6268A9A8"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ISSUED BY SOUTH CHINA SEA TSUNAMI ADVISORY CENTER (SCSTAC)</w:t>
      </w:r>
    </w:p>
    <w:p w14:paraId="6268A9A9"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xml:space="preserve">ISSUED </w:t>
      </w:r>
      <w:r w:rsidRPr="00CD6534">
        <w:rPr>
          <w:rFonts w:ascii="Arial" w:hAnsi="Arial" w:cs="Arial" w:hint="eastAsia"/>
          <w:snapToGrid w:val="0"/>
          <w:color w:val="000000"/>
          <w:kern w:val="0"/>
          <w:szCs w:val="21"/>
        </w:rPr>
        <w:t xml:space="preserve">AT </w:t>
      </w:r>
      <w:r w:rsidRPr="00CD6534">
        <w:rPr>
          <w:rFonts w:ascii="Arial" w:eastAsia="Arial" w:hAnsi="Arial" w:cs="Arial"/>
          <w:snapToGrid w:val="0"/>
          <w:color w:val="000000"/>
          <w:kern w:val="0"/>
          <w:szCs w:val="21"/>
          <w:lang w:eastAsia="en-US"/>
        </w:rPr>
        <w:t>0525 UTC DEC 02 2014</w:t>
      </w:r>
    </w:p>
    <w:p w14:paraId="6268A9AA" w14:textId="77777777" w:rsidR="005A3540" w:rsidRPr="00CD6534"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AB"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xml:space="preserve">... </w:t>
      </w:r>
      <w:r w:rsidRPr="00CD6534">
        <w:rPr>
          <w:rFonts w:ascii="Arial" w:eastAsia="Arial" w:hAnsi="Arial" w:cs="Arial"/>
          <w:snapToGrid w:val="0"/>
          <w:color w:val="000000"/>
          <w:kern w:val="0"/>
          <w:szCs w:val="21"/>
          <w:u w:val="single"/>
          <w:lang w:eastAsia="en-US"/>
        </w:rPr>
        <w:t xml:space="preserve">TSUNAMI </w:t>
      </w:r>
      <w:r w:rsidRPr="00CD6534">
        <w:rPr>
          <w:rFonts w:ascii="Arial" w:hAnsi="Arial" w:cs="Arial" w:hint="eastAsia"/>
          <w:snapToGrid w:val="0"/>
          <w:color w:val="000000"/>
          <w:kern w:val="0"/>
          <w:szCs w:val="21"/>
          <w:u w:val="single"/>
        </w:rPr>
        <w:t>ADVISORY UPDATED: FROM THREAT TO INFORMATION</w:t>
      </w:r>
      <w:r w:rsidRPr="00CD6534">
        <w:rPr>
          <w:rFonts w:ascii="Arial" w:eastAsia="Arial" w:hAnsi="Arial" w:cs="Arial"/>
          <w:snapToGrid w:val="0"/>
          <w:color w:val="000000"/>
          <w:kern w:val="0"/>
          <w:szCs w:val="21"/>
          <w:u w:val="single"/>
          <w:lang w:eastAsia="en-US"/>
        </w:rPr>
        <w:t xml:space="preserve"> </w:t>
      </w:r>
      <w:r w:rsidRPr="00CD6534">
        <w:rPr>
          <w:rFonts w:ascii="Arial" w:eastAsia="Arial" w:hAnsi="Arial" w:cs="Arial"/>
          <w:snapToGrid w:val="0"/>
          <w:color w:val="000000"/>
          <w:kern w:val="0"/>
          <w:szCs w:val="21"/>
          <w:lang w:eastAsia="en-US"/>
        </w:rPr>
        <w:t>...</w:t>
      </w:r>
    </w:p>
    <w:p w14:paraId="6268A9AC"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A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9A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9A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9B0"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B1"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PRELIMINARY EARTHQUAKE PARAMETERS </w:t>
      </w:r>
      <w:r>
        <w:rPr>
          <w:rFonts w:ascii="Arial" w:hAnsi="Arial" w:cs="Arial" w:hint="eastAsia"/>
          <w:snapToGrid w:val="0"/>
          <w:color w:val="000000"/>
          <w:kern w:val="0"/>
          <w:szCs w:val="21"/>
        </w:rPr>
        <w:t>(</w:t>
      </w:r>
      <w:r>
        <w:rPr>
          <w:rFonts w:ascii="Arial" w:hAnsi="Arial" w:cs="Arial" w:hint="eastAsia"/>
          <w:snapToGrid w:val="0"/>
          <w:color w:val="000000"/>
          <w:kern w:val="0"/>
          <w:szCs w:val="21"/>
          <w:u w:val="single"/>
        </w:rPr>
        <w:t>REVISION</w:t>
      </w:r>
      <w:r>
        <w:rPr>
          <w:rFonts w:ascii="Arial" w:hAnsi="Arial" w:cs="Arial" w:hint="eastAsia"/>
          <w:snapToGrid w:val="0"/>
          <w:color w:val="000000"/>
          <w:kern w:val="0"/>
          <w:szCs w:val="21"/>
        </w:rPr>
        <w:t>)</w:t>
      </w:r>
      <w:r>
        <w:rPr>
          <w:rFonts w:ascii="Arial" w:eastAsia="Arial" w:hAnsi="Arial" w:cs="Arial"/>
          <w:snapToGrid w:val="0"/>
          <w:color w:val="000000"/>
          <w:kern w:val="0"/>
          <w:szCs w:val="21"/>
          <w:lang w:eastAsia="en-US"/>
        </w:rPr>
        <w:t>]</w:t>
      </w:r>
    </w:p>
    <w:p w14:paraId="6268A9B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hAnsi="Arial" w:cs="Arial" w:hint="eastAsia"/>
          <w:snapToGrid w:val="0"/>
          <w:color w:val="000000"/>
          <w:kern w:val="0"/>
          <w:szCs w:val="21"/>
        </w:rPr>
        <w:tab/>
      </w:r>
      <w:r>
        <w:rPr>
          <w:rFonts w:ascii="Arial" w:hAnsi="Arial" w:cs="Arial" w:hint="eastAsia"/>
          <w:snapToGrid w:val="0"/>
          <w:color w:val="000000"/>
          <w:kern w:val="0"/>
          <w:szCs w:val="21"/>
        </w:rPr>
        <w:tab/>
        <w:t>7.2</w:t>
      </w:r>
    </w:p>
    <w:p w14:paraId="6268A9B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hAnsi="Arial" w:cs="Arial" w:hint="eastAsia"/>
          <w:snapToGrid w:val="0"/>
          <w:color w:val="000000"/>
          <w:kern w:val="0"/>
          <w:szCs w:val="21"/>
        </w:rPr>
        <w:tab/>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1010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21 2014</w:t>
      </w:r>
    </w:p>
    <w:p w14:paraId="6268A9B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hAnsi="Arial" w:cs="Arial" w:hint="eastAsia"/>
          <w:snapToGrid w:val="0"/>
          <w:color w:val="000000"/>
          <w:kern w:val="0"/>
          <w:szCs w:val="21"/>
        </w:rPr>
        <w:tab/>
      </w:r>
      <w:r>
        <w:rPr>
          <w:rFonts w:ascii="Arial" w:eastAsia="Arial" w:hAnsi="Arial" w:cs="Arial"/>
          <w:snapToGrid w:val="0"/>
          <w:color w:val="000000"/>
          <w:kern w:val="0"/>
          <w:szCs w:val="21"/>
          <w:lang w:eastAsia="en-US"/>
        </w:rPr>
        <w:t>2.1N, 127.0E</w:t>
      </w:r>
    </w:p>
    <w:p w14:paraId="6268A9B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10 KM</w:t>
      </w:r>
    </w:p>
    <w:p w14:paraId="6268A9B6"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hAnsi="Arial" w:cs="Arial" w:hint="eastAsia"/>
          <w:snapToGrid w:val="0"/>
          <w:color w:val="000000"/>
          <w:kern w:val="0"/>
          <w:szCs w:val="21"/>
        </w:rPr>
        <w:tab/>
      </w:r>
      <w:r>
        <w:rPr>
          <w:rFonts w:ascii="Arial" w:hAnsi="Arial" w:cs="Arial" w:hint="eastAsia"/>
          <w:snapToGrid w:val="0"/>
          <w:color w:val="000000"/>
          <w:kern w:val="0"/>
          <w:szCs w:val="21"/>
        </w:rPr>
        <w:tab/>
        <w:t xml:space="preserve"> </w:t>
      </w:r>
      <w:r>
        <w:rPr>
          <w:rFonts w:ascii="Arial" w:eastAsia="Arial" w:hAnsi="Arial" w:cs="Arial"/>
          <w:snapToGrid w:val="0"/>
          <w:color w:val="000000"/>
          <w:kern w:val="0"/>
          <w:szCs w:val="21"/>
          <w:lang w:eastAsia="en-US"/>
        </w:rPr>
        <w:t>HALMAHERA  INDONESIA</w:t>
      </w:r>
    </w:p>
    <w:p w14:paraId="6268A9B7"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B8"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9B9"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THERE IS NO TSUNAMI THREAT FROM THIS EARTHQUAKE BASED ON HISTORICAL EARTHQUAKE AND TSUNAMI DATA. </w:t>
      </w:r>
    </w:p>
    <w:p w14:paraId="6268A9BA"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9BB"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HOWEVER, NON-DESTRUCTIVE SEA LEVEL FLUCTUATIONS MAY BE GENERATED ALONG COASTS NEAR THE EPICENTER.</w:t>
      </w:r>
    </w:p>
    <w:p w14:paraId="6268A9BC"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 w:val="18"/>
          <w:szCs w:val="18"/>
          <w:lang w:eastAsia="en-US"/>
        </w:rPr>
      </w:pPr>
    </w:p>
    <w:p w14:paraId="6268A9BD"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9BE"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PERSONS ALONG COASTAL AREAS NEAR THE EPICENTER SHOULD BE AWARE OF POSSIBILITY OF MINOR TSUNAMI WAVES AND UNUSUAL CURRENT. NO OTHER ACTION IS REQUIRED.</w:t>
      </w:r>
    </w:p>
    <w:p w14:paraId="6268A9BF"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C0"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9C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ONLY BULLETIN REGARDING THIS EVENT UNLESS MAJOR REVISION ON EARTHQUAKE PARAMETERS BECOME AVAILABLE OR TSUNAMI WAVES ARE CONFIRMED.</w:t>
      </w:r>
    </w:p>
    <w:p w14:paraId="6268A9C2"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C3"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9C4"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9C5"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w:t>
      </w:r>
      <w:r w:rsidRPr="00CD6534">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IN CASE OF CONFLICTING INFORMATION, MORE CONSERVATIVE INFORMATION SHOULD BE ADOPTED.</w:t>
      </w:r>
    </w:p>
    <w:p w14:paraId="6268A9C8"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9C9"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67"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9CA"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lang w:eastAsia="en-US"/>
        </w:rPr>
      </w:pPr>
      <w:r w:rsidRPr="00CD6534">
        <w:rPr>
          <w:rFonts w:ascii="Arial" w:hAnsi="Arial" w:cs="Arial"/>
          <w:snapToGrid w:val="0"/>
          <w:color w:val="0000FF"/>
          <w:kern w:val="0"/>
          <w:szCs w:val="21"/>
          <w:u w:val="single"/>
          <w:lang w:eastAsia="en-US"/>
        </w:rPr>
        <w:t xml:space="preserve">* EMAIL: </w:t>
      </w:r>
      <w:hyperlink r:id="rId68" w:history="1">
        <w:r w:rsidRPr="00CD6534">
          <w:rPr>
            <w:rFonts w:ascii="Arial" w:hAnsi="Arial" w:cs="Arial"/>
            <w:snapToGrid w:val="0"/>
            <w:color w:val="0000FF"/>
            <w:kern w:val="0"/>
            <w:szCs w:val="21"/>
            <w:u w:val="single"/>
            <w:lang w:eastAsia="en-US"/>
          </w:rPr>
          <w:t>INFO-BSCSTAC@HKO.GOV.HK</w:t>
        </w:r>
      </w:hyperlink>
    </w:p>
    <w:p w14:paraId="6268A9CB"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lang w:eastAsia="en-US"/>
        </w:rPr>
      </w:pPr>
    </w:p>
    <w:p w14:paraId="6268A9C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9CD"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br w:type="page"/>
      </w:r>
    </w:p>
    <w:p w14:paraId="6268A9CE" w14:textId="77777777" w:rsidR="005A3540" w:rsidRDefault="00CD6534">
      <w:pPr>
        <w:keepNext/>
        <w:keepLines/>
        <w:kinsoku w:val="0"/>
        <w:autoSpaceDE w:val="0"/>
        <w:autoSpaceDN w:val="0"/>
        <w:adjustRightInd w:val="0"/>
        <w:snapToGrid w:val="0"/>
        <w:spacing w:before="260" w:after="260" w:line="413" w:lineRule="auto"/>
        <w:textAlignment w:val="baseline"/>
        <w:outlineLvl w:val="1"/>
        <w:rPr>
          <w:rFonts w:ascii="Arial" w:eastAsia="SimHei" w:hAnsi="Arial" w:cs="Arial"/>
          <w:b/>
          <w:snapToGrid w:val="0"/>
          <w:color w:val="000000"/>
          <w:sz w:val="28"/>
          <w:szCs w:val="21"/>
        </w:rPr>
      </w:pPr>
      <w:bookmarkStart w:id="502" w:name="_Toc27663"/>
      <w:bookmarkStart w:id="503" w:name="_Toc10883"/>
      <w:bookmarkStart w:id="504" w:name="_Toc1581"/>
      <w:r>
        <w:rPr>
          <w:rFonts w:ascii="Arial" w:eastAsia="SimHei" w:hAnsi="Arial" w:cs="Arial"/>
          <w:b/>
          <w:snapToGrid w:val="0"/>
          <w:color w:val="000000"/>
          <w:sz w:val="28"/>
          <w:szCs w:val="21"/>
        </w:rPr>
        <w:lastRenderedPageBreak/>
        <w:t>B2. SUPPLEMENTARY TSUNAMI THREAT MESSAGE IN THE ESZ</w:t>
      </w:r>
      <w:bookmarkEnd w:id="502"/>
      <w:bookmarkEnd w:id="503"/>
      <w:bookmarkEnd w:id="504"/>
    </w:p>
    <w:p w14:paraId="6268A9CF"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bCs/>
          <w:snapToGrid w:val="0"/>
          <w:color w:val="000000"/>
          <w:sz w:val="24"/>
          <w:szCs w:val="24"/>
          <w:lang w:eastAsia="zh-HK"/>
        </w:rPr>
      </w:pPr>
      <w:r>
        <w:rPr>
          <w:rFonts w:cs="Calibri"/>
          <w:b/>
          <w:bCs/>
          <w:snapToGrid w:val="0"/>
          <w:color w:val="000000"/>
          <w:sz w:val="24"/>
          <w:szCs w:val="24"/>
          <w:lang w:eastAsia="zh-HK"/>
        </w:rPr>
        <w:t xml:space="preserve">B2-1 Sample Message of [2nd Bulletin to Nth -Tsunami Threat] WITH </w:t>
      </w:r>
      <w:r>
        <w:rPr>
          <w:rFonts w:cs="Calibri" w:hint="eastAsia"/>
          <w:b/>
          <w:bCs/>
          <w:snapToGrid w:val="0"/>
          <w:color w:val="000000"/>
          <w:sz w:val="24"/>
          <w:szCs w:val="24"/>
        </w:rPr>
        <w:t>TSUNAMI OBSERVATIONS</w:t>
      </w:r>
    </w:p>
    <w:p w14:paraId="6268A9D0" w14:textId="77777777" w:rsidR="005A3540" w:rsidRDefault="00CD6534">
      <w:pPr>
        <w:widowControl/>
        <w:rPr>
          <w:rFonts w:ascii="Arial" w:hAnsi="Arial" w:cs="Arial"/>
          <w:szCs w:val="21"/>
          <w:highlight w:val="yellow"/>
        </w:rPr>
      </w:pPr>
      <w:r>
        <w:rPr>
          <w:rFonts w:ascii="SimSun" w:hAnsi="SimSun" w:cs="SimSun" w:hint="eastAsia"/>
          <w:noProof/>
          <w:sz w:val="28"/>
          <w:szCs w:val="24"/>
        </w:rPr>
        <mc:AlternateContent>
          <mc:Choice Requires="wps">
            <w:drawing>
              <wp:anchor distT="0" distB="0" distL="114300" distR="114300" simplePos="0" relativeHeight="251655168" behindDoc="0" locked="0" layoutInCell="1" allowOverlap="1" wp14:anchorId="025E2322" wp14:editId="70768CDD">
                <wp:simplePos x="0" y="0"/>
                <wp:positionH relativeFrom="column">
                  <wp:posOffset>-102870</wp:posOffset>
                </wp:positionH>
                <wp:positionV relativeFrom="paragraph">
                  <wp:posOffset>10795</wp:posOffset>
                </wp:positionV>
                <wp:extent cx="6182360" cy="8879840"/>
                <wp:effectExtent l="12700" t="12700" r="15240" b="13335"/>
                <wp:wrapNone/>
                <wp:docPr id="16" name="矩形 16"/>
                <wp:cNvGraphicFramePr/>
                <a:graphic xmlns:a="http://schemas.openxmlformats.org/drawingml/2006/main">
                  <a:graphicData uri="http://schemas.microsoft.com/office/word/2010/wordprocessingShape">
                    <wps:wsp>
                      <wps:cNvSpPr/>
                      <wps:spPr>
                        <a:xfrm>
                          <a:off x="0" y="0"/>
                          <a:ext cx="6182360" cy="887984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0A9628" id="矩形 16" o:spid="_x0000_s1026" style="position:absolute;margin-left:-8.1pt;margin-top:.85pt;width:486.8pt;height:699.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" filled="f" strokecolor="#376092" strokeweight="2pt"/>
            </w:pict>
          </mc:Fallback>
        </mc:AlternateContent>
      </w:r>
    </w:p>
    <w:p w14:paraId="6268A9D1"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150450 (NMEFC)  OR</w:t>
      </w:r>
    </w:p>
    <w:p w14:paraId="6268A9D2"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150450 (HKO)</w:t>
      </w:r>
    </w:p>
    <w:p w14:paraId="6268A9D3"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p>
    <w:p w14:paraId="6268A9D4"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02</w:t>
      </w:r>
    </w:p>
    <w:p w14:paraId="6268A9D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9D6"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AT 0</w:t>
      </w:r>
      <w:r>
        <w:rPr>
          <w:rFonts w:ascii="Arial" w:hAnsi="Arial" w:cs="Arial" w:hint="eastAsia"/>
          <w:snapToGrid w:val="0"/>
          <w:color w:val="000000"/>
          <w:kern w:val="0"/>
          <w:szCs w:val="21"/>
        </w:rPr>
        <w:t>450</w:t>
      </w:r>
      <w:r>
        <w:rPr>
          <w:rFonts w:ascii="Arial" w:eastAsia="Arial" w:hAnsi="Arial" w:cs="Arial"/>
          <w:snapToGrid w:val="0"/>
          <w:color w:val="000000"/>
          <w:kern w:val="0"/>
          <w:szCs w:val="21"/>
          <w:lang w:eastAsia="en-US"/>
        </w:rPr>
        <w:t xml:space="preserve"> UTC NOV 15 2014</w:t>
      </w:r>
    </w:p>
    <w:p w14:paraId="6268A9D7"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D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POTENTIAL TSUNAMI THREAT EXISTS FOR PHILIPPINES, CHINA, VIETNAM, MALAYSIA, BRUNEI</w:t>
      </w:r>
      <w:r>
        <w:rPr>
          <w:rFonts w:ascii="Arial" w:eastAsia="Arial" w:hAnsi="Arial" w:cs="Arial"/>
          <w:snapToGrid w:val="0"/>
          <w:color w:val="000000"/>
          <w:kern w:val="0"/>
          <w:szCs w:val="21"/>
          <w:lang w:eastAsia="en-US"/>
        </w:rPr>
        <w:t>...</w:t>
      </w:r>
    </w:p>
    <w:p w14:paraId="6268A9D9"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DA"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9DB"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9DC"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9DD"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DE" w14:textId="77777777" w:rsidR="005A3540" w:rsidRDefault="00CD6534">
      <w:pPr>
        <w:keepNext/>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 PRELIMINARY EARTHQUAKE PARAMETERS</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w:t>
      </w:r>
      <w:r>
        <w:rPr>
          <w:rFonts w:ascii="Arial" w:hAnsi="Arial" w:cs="Arial" w:hint="eastAsia"/>
          <w:snapToGrid w:val="0"/>
          <w:color w:val="000000"/>
          <w:kern w:val="0"/>
          <w:szCs w:val="21"/>
        </w:rPr>
        <w:t xml:space="preserve"> </w:t>
      </w:r>
    </w:p>
    <w:p w14:paraId="6268A9DF"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 xml:space="preserve">8.8 </w:t>
      </w:r>
    </w:p>
    <w:p w14:paraId="6268A9E0"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15 2014</w:t>
      </w:r>
    </w:p>
    <w:p w14:paraId="6268A9E1"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9E2"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9E3"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9E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E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OBSERVATIONS ]</w:t>
      </w:r>
    </w:p>
    <w:p w14:paraId="6268A9E6"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GAUGE NAME</w:t>
      </w:r>
      <w:r>
        <w:rPr>
          <w:rFonts w:ascii="Arial" w:eastAsia="Arial" w:hAnsi="Arial" w:cs="Arial"/>
          <w:snapToGrid w:val="0"/>
          <w:color w:val="000000"/>
          <w:kern w:val="0"/>
          <w:szCs w:val="21"/>
          <w:lang w:eastAsia="en-US"/>
        </w:rPr>
        <w:tab/>
        <w:t>REGION</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 xml:space="preserve"> TIME (UTC)</w:t>
      </w:r>
      <w:r>
        <w:rPr>
          <w:rFonts w:ascii="Arial" w:eastAsia="Arial" w:hAnsi="Arial" w:cs="Arial"/>
          <w:snapToGrid w:val="0"/>
          <w:color w:val="000000"/>
          <w:kern w:val="0"/>
          <w:szCs w:val="21"/>
          <w:lang w:eastAsia="en-US"/>
        </w:rPr>
        <w:tab/>
        <w:t>MAX. AMPL</w:t>
      </w:r>
    </w:p>
    <w:p w14:paraId="6268A9E7"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t>PHILIPPINES</w:t>
      </w:r>
      <w:r>
        <w:rPr>
          <w:rFonts w:ascii="Arial" w:eastAsia="Arial" w:hAnsi="Arial" w:cs="Arial"/>
          <w:snapToGrid w:val="0"/>
          <w:color w:val="000000"/>
          <w:kern w:val="0"/>
          <w:szCs w:val="21"/>
          <w:lang w:eastAsia="en-US"/>
        </w:rPr>
        <w:tab/>
        <w:t>18.0N, 120.5E</w:t>
      </w:r>
      <w:r>
        <w:rPr>
          <w:rFonts w:ascii="Arial" w:eastAsia="Arial" w:hAnsi="Arial" w:cs="Arial"/>
          <w:snapToGrid w:val="0"/>
          <w:color w:val="000000"/>
          <w:kern w:val="0"/>
          <w:szCs w:val="21"/>
          <w:lang w:eastAsia="en-US"/>
        </w:rPr>
        <w:tab/>
        <w:t>0313</w:t>
      </w:r>
      <w:r>
        <w:rPr>
          <w:rFonts w:ascii="Arial" w:eastAsia="Arial" w:hAnsi="Arial" w:cs="Arial"/>
          <w:snapToGrid w:val="0"/>
          <w:color w:val="000000"/>
          <w:kern w:val="0"/>
          <w:szCs w:val="21"/>
          <w:lang w:eastAsia="en-US"/>
        </w:rPr>
        <w:tab/>
        <w:t>6.9 M</w:t>
      </w:r>
    </w:p>
    <w:p w14:paraId="6268A9E8"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SUBIC_BAY</w:t>
      </w:r>
      <w:r>
        <w:rPr>
          <w:rFonts w:ascii="Arial" w:eastAsia="Arial" w:hAnsi="Arial" w:cs="Arial"/>
          <w:snapToGrid w:val="0"/>
          <w:color w:val="000000"/>
          <w:kern w:val="0"/>
          <w:szCs w:val="21"/>
          <w:lang w:eastAsia="en-US"/>
        </w:rPr>
        <w:tab/>
        <w:t>PHILIPPINES</w:t>
      </w:r>
      <w:r>
        <w:rPr>
          <w:rFonts w:ascii="Arial" w:eastAsia="Arial" w:hAnsi="Arial" w:cs="Arial"/>
          <w:snapToGrid w:val="0"/>
          <w:color w:val="000000"/>
          <w:kern w:val="0"/>
          <w:szCs w:val="21"/>
          <w:lang w:eastAsia="en-US"/>
        </w:rPr>
        <w:tab/>
        <w:t>14.8N, 120.3E</w:t>
      </w:r>
      <w:r>
        <w:rPr>
          <w:rFonts w:ascii="Arial" w:eastAsia="Arial" w:hAnsi="Arial" w:cs="Arial"/>
          <w:snapToGrid w:val="0"/>
          <w:color w:val="000000"/>
          <w:kern w:val="0"/>
          <w:szCs w:val="21"/>
          <w:lang w:eastAsia="en-US"/>
        </w:rPr>
        <w:tab/>
        <w:t>0330</w:t>
      </w:r>
      <w:r>
        <w:rPr>
          <w:rFonts w:ascii="Arial" w:eastAsia="Arial" w:hAnsi="Arial" w:cs="Arial"/>
          <w:snapToGrid w:val="0"/>
          <w:color w:val="000000"/>
          <w:kern w:val="0"/>
          <w:szCs w:val="21"/>
          <w:lang w:eastAsia="en-US"/>
        </w:rPr>
        <w:tab/>
        <w:t>4.2 M</w:t>
      </w:r>
    </w:p>
    <w:p w14:paraId="6268A9E9"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QINGLAN</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CHINA</w:t>
      </w:r>
      <w:r>
        <w:rPr>
          <w:rFonts w:ascii="Arial" w:eastAsia="Arial" w:hAnsi="Arial" w:cs="Arial"/>
          <w:snapToGrid w:val="0"/>
          <w:color w:val="000000"/>
          <w:kern w:val="0"/>
          <w:szCs w:val="21"/>
          <w:lang w:eastAsia="en-US"/>
        </w:rPr>
        <w:tab/>
        <w:t>19.6N, 110.8E</w:t>
      </w:r>
      <w:r>
        <w:rPr>
          <w:rFonts w:ascii="Arial" w:eastAsia="Arial" w:hAnsi="Arial" w:cs="Arial"/>
          <w:snapToGrid w:val="0"/>
          <w:color w:val="000000"/>
          <w:kern w:val="0"/>
          <w:szCs w:val="21"/>
          <w:lang w:eastAsia="en-US"/>
        </w:rPr>
        <w:tab/>
        <w:t>0445</w:t>
      </w:r>
      <w:r>
        <w:rPr>
          <w:rFonts w:ascii="Arial" w:eastAsia="Arial" w:hAnsi="Arial" w:cs="Arial"/>
          <w:snapToGrid w:val="0"/>
          <w:color w:val="000000"/>
          <w:kern w:val="0"/>
          <w:szCs w:val="21"/>
          <w:lang w:eastAsia="en-US"/>
        </w:rPr>
        <w:tab/>
        <w:t>3.2 M</w:t>
      </w:r>
    </w:p>
    <w:p w14:paraId="6268A9EA"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EB"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9E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THERE IS A POSSIBILITY OF A DESTRUCTIVE BASIN-WIDE TSUNAMI BASED ON AVAILABLE INFORMATION.</w:t>
      </w:r>
    </w:p>
    <w:p w14:paraId="6268A9ED"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9EE"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commentRangeStart w:id="505"/>
      <w:r>
        <w:rPr>
          <w:rFonts w:ascii="Arial" w:eastAsia="Arial" w:hAnsi="Arial" w:cs="Arial"/>
          <w:snapToGrid w:val="0"/>
          <w:color w:val="000000"/>
          <w:kern w:val="0"/>
          <w:szCs w:val="21"/>
          <w:lang w:eastAsia="en-US"/>
        </w:rPr>
        <w:t>* TSUNAMI OBSERVATIONS INDICATE</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 xml:space="preserve">TSUNAMI WAVES WERE ACTUALLY GENERATED BY </w:t>
      </w:r>
      <w:r>
        <w:rPr>
          <w:rFonts w:ascii="Arial" w:hAnsi="Arial" w:cs="Arial" w:hint="eastAsia"/>
          <w:snapToGrid w:val="0"/>
          <w:color w:val="000000"/>
          <w:kern w:val="0"/>
          <w:szCs w:val="21"/>
        </w:rPr>
        <w:t xml:space="preserve">THE </w:t>
      </w:r>
      <w:r>
        <w:rPr>
          <w:rFonts w:ascii="Arial" w:eastAsia="Arial" w:hAnsi="Arial" w:cs="Arial"/>
          <w:snapToGrid w:val="0"/>
          <w:color w:val="000000"/>
          <w:kern w:val="0"/>
          <w:szCs w:val="21"/>
          <w:lang w:eastAsia="en-US"/>
        </w:rPr>
        <w:t>EARTHQUAKE. TSUNAMI AMPLITUDES MAY VARY ALONG COASTS DUE TO LOCAL FEATURES.</w:t>
      </w:r>
      <w:commentRangeEnd w:id="505"/>
      <w:r>
        <w:rPr>
          <w:rFonts w:ascii="Arial" w:eastAsia="Arial" w:hAnsi="Arial" w:cs="Arial"/>
          <w:snapToGrid w:val="0"/>
          <w:color w:val="000000"/>
          <w:kern w:val="0"/>
          <w:szCs w:val="21"/>
          <w:lang w:eastAsia="en-US"/>
        </w:rPr>
        <w:commentReference w:id="505"/>
      </w:r>
    </w:p>
    <w:p w14:paraId="6268A9EF"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p>
    <w:p w14:paraId="6268A9F0"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hAnsi="Arial" w:cs="Arial" w:hint="eastAsia"/>
          <w:snapToGrid w:val="0"/>
          <w:color w:val="000000"/>
          <w:kern w:val="0"/>
          <w:szCs w:val="21"/>
        </w:rPr>
        <w:t xml:space="preserve">TSUNAMI THREAT STILL EXISTS </w:t>
      </w:r>
      <w:r>
        <w:rPr>
          <w:rFonts w:ascii="Arial" w:eastAsia="Arial" w:hAnsi="Arial" w:cs="Arial"/>
          <w:snapToGrid w:val="0"/>
          <w:color w:val="000000"/>
          <w:kern w:val="0"/>
          <w:szCs w:val="21"/>
          <w:lang w:eastAsia="en-US"/>
        </w:rPr>
        <w:t xml:space="preserve">BASED ON AVAILABLE INFORMATION. </w:t>
      </w:r>
    </w:p>
    <w:p w14:paraId="6268A9F1"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9F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hint="eastAsia"/>
          <w:snapToGrid w:val="0"/>
          <w:color w:val="000000"/>
          <w:kern w:val="0"/>
          <w:szCs w:val="21"/>
          <w:lang w:eastAsia="en-US"/>
        </w:rPr>
        <w:t>HAZARDOUS TSUNAMI WAVES ARE</w:t>
      </w:r>
      <w:r>
        <w:rPr>
          <w:rFonts w:ascii="Arial" w:hAnsi="Arial" w:cs="Arial" w:hint="eastAsia"/>
          <w:snapToGrid w:val="0"/>
          <w:color w:val="000000"/>
          <w:kern w:val="0"/>
          <w:szCs w:val="21"/>
        </w:rPr>
        <w:t xml:space="preserve"> </w:t>
      </w:r>
      <w:r>
        <w:rPr>
          <w:rFonts w:ascii="Arial" w:eastAsia="Arial" w:hAnsi="Arial" w:cs="Arial" w:hint="eastAsia"/>
          <w:snapToGrid w:val="0"/>
          <w:color w:val="000000"/>
          <w:kern w:val="0"/>
          <w:szCs w:val="21"/>
          <w:lang w:eastAsia="en-US"/>
        </w:rPr>
        <w:t>FORECAST FOR</w:t>
      </w:r>
      <w:r>
        <w:rPr>
          <w:rFonts w:ascii="Arial" w:hAnsi="Arial" w:cs="Arial" w:hint="eastAsia"/>
          <w:snapToGrid w:val="0"/>
          <w:color w:val="000000"/>
          <w:kern w:val="0"/>
          <w:szCs w:val="21"/>
        </w:rPr>
        <w:t xml:space="preserve"> THE</w:t>
      </w:r>
      <w:r>
        <w:rPr>
          <w:rFonts w:ascii="Arial" w:eastAsia="Arial" w:hAnsi="Arial" w:cs="Arial" w:hint="eastAsia"/>
          <w:snapToGrid w:val="0"/>
          <w:color w:val="000000"/>
          <w:kern w:val="0"/>
          <w:szCs w:val="21"/>
          <w:lang w:eastAsia="en-US"/>
        </w:rPr>
        <w:t xml:space="preserve"> COASTS.</w:t>
      </w:r>
    </w:p>
    <w:p w14:paraId="6268A9F3"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9F4"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AMPLITUDE AND ETA FORECASTS ]</w:t>
      </w:r>
    </w:p>
    <w:p w14:paraId="6268A9F5"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FORECAST POINT</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ETA (UTC)</w:t>
      </w:r>
      <w:r>
        <w:rPr>
          <w:rFonts w:ascii="Arial" w:eastAsia="Arial" w:hAnsi="Arial" w:cs="Arial"/>
          <w:snapToGrid w:val="0"/>
          <w:color w:val="000000"/>
          <w:kern w:val="0"/>
          <w:szCs w:val="21"/>
          <w:lang w:eastAsia="en-US"/>
        </w:rPr>
        <w:tab/>
        <w:t>MAX. AMPL</w:t>
      </w:r>
    </w:p>
    <w:p w14:paraId="6268A9F6"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9F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u w:val="single"/>
          <w:lang w:eastAsia="en-US"/>
        </w:rPr>
        <w:t>PHILIPPINES</w:t>
      </w:r>
    </w:p>
    <w:p w14:paraId="6268A9F8"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t>18.0N, 120.5E</w:t>
      </w:r>
      <w:r>
        <w:rPr>
          <w:rFonts w:ascii="Arial" w:eastAsia="Arial" w:hAnsi="Arial" w:cs="Arial"/>
          <w:snapToGrid w:val="0"/>
          <w:color w:val="000000"/>
          <w:kern w:val="0"/>
          <w:szCs w:val="21"/>
          <w:lang w:eastAsia="en-US"/>
        </w:rPr>
        <w:tab/>
        <w:t>0310</w:t>
      </w:r>
      <w:r>
        <w:rPr>
          <w:rFonts w:ascii="Arial" w:eastAsia="Arial" w:hAnsi="Arial" w:cs="Arial"/>
          <w:snapToGrid w:val="0"/>
          <w:color w:val="000000"/>
          <w:kern w:val="0"/>
          <w:szCs w:val="21"/>
          <w:lang w:eastAsia="en-US"/>
        </w:rPr>
        <w:tab/>
        <w:t>&gt;3 M</w:t>
      </w:r>
    </w:p>
    <w:p w14:paraId="6268A9F9"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SUBIC_BAY</w:t>
      </w:r>
      <w:r>
        <w:rPr>
          <w:rFonts w:ascii="Arial" w:eastAsia="Arial" w:hAnsi="Arial" w:cs="Arial"/>
          <w:snapToGrid w:val="0"/>
          <w:color w:val="000000"/>
          <w:kern w:val="0"/>
          <w:szCs w:val="21"/>
          <w:lang w:eastAsia="en-US"/>
        </w:rPr>
        <w:tab/>
        <w:t>14.8N, 120.3E</w:t>
      </w:r>
      <w:r>
        <w:rPr>
          <w:rFonts w:ascii="Arial" w:eastAsia="Arial" w:hAnsi="Arial" w:cs="Arial"/>
          <w:snapToGrid w:val="0"/>
          <w:color w:val="000000"/>
          <w:kern w:val="0"/>
          <w:szCs w:val="21"/>
          <w:lang w:eastAsia="en-US"/>
        </w:rPr>
        <w:tab/>
        <w:t>0330</w:t>
      </w:r>
      <w:r>
        <w:rPr>
          <w:rFonts w:ascii="Arial" w:eastAsia="Arial" w:hAnsi="Arial" w:cs="Arial"/>
          <w:snapToGrid w:val="0"/>
          <w:color w:val="000000"/>
          <w:kern w:val="0"/>
          <w:szCs w:val="21"/>
          <w:lang w:eastAsia="en-US"/>
        </w:rPr>
        <w:tab/>
        <w:t>&gt;3 M</w:t>
      </w:r>
    </w:p>
    <w:p w14:paraId="6268A9FA"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LUBANG</w:t>
      </w:r>
      <w:r>
        <w:rPr>
          <w:rFonts w:ascii="Arial" w:eastAsia="Arial" w:hAnsi="Arial" w:cs="Arial"/>
          <w:snapToGrid w:val="0"/>
          <w:color w:val="000000"/>
          <w:kern w:val="0"/>
          <w:szCs w:val="21"/>
          <w:lang w:eastAsia="en-US"/>
        </w:rPr>
        <w:tab/>
        <w:t>13.8N, 120.2E</w:t>
      </w:r>
      <w:r>
        <w:rPr>
          <w:rFonts w:ascii="Arial" w:eastAsia="Arial" w:hAnsi="Arial" w:cs="Arial"/>
          <w:snapToGrid w:val="0"/>
          <w:color w:val="000000"/>
          <w:kern w:val="0"/>
          <w:szCs w:val="21"/>
          <w:lang w:eastAsia="en-US"/>
        </w:rPr>
        <w:tab/>
        <w:t>0350</w:t>
      </w:r>
      <w:r>
        <w:rPr>
          <w:rFonts w:ascii="Arial" w:eastAsia="Arial" w:hAnsi="Arial" w:cs="Arial"/>
          <w:snapToGrid w:val="0"/>
          <w:color w:val="000000"/>
          <w:kern w:val="0"/>
          <w:szCs w:val="21"/>
          <w:lang w:eastAsia="en-US"/>
        </w:rPr>
        <w:tab/>
        <w:t>1-3 M</w:t>
      </w:r>
    </w:p>
    <w:p w14:paraId="6268A9FB"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u w:val="single"/>
          <w:lang w:eastAsia="en-US"/>
        </w:rPr>
        <w:t>CHINA</w:t>
      </w:r>
    </w:p>
    <w:p w14:paraId="6268A9FC"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QINGLAN</w:t>
      </w:r>
      <w:r>
        <w:rPr>
          <w:rFonts w:ascii="Arial" w:eastAsia="Arial" w:hAnsi="Arial" w:cs="Arial"/>
          <w:snapToGrid w:val="0"/>
          <w:color w:val="000000"/>
          <w:kern w:val="0"/>
          <w:szCs w:val="21"/>
          <w:lang w:eastAsia="en-US"/>
        </w:rPr>
        <w:tab/>
        <w:t>19.6N, 110.8E</w:t>
      </w:r>
      <w:r>
        <w:rPr>
          <w:rFonts w:ascii="Arial" w:eastAsia="Arial" w:hAnsi="Arial" w:cs="Arial"/>
          <w:snapToGrid w:val="0"/>
          <w:color w:val="000000"/>
          <w:kern w:val="0"/>
          <w:szCs w:val="21"/>
          <w:lang w:eastAsia="en-US"/>
        </w:rPr>
        <w:tab/>
        <w:t>0435</w:t>
      </w:r>
      <w:r>
        <w:rPr>
          <w:rFonts w:ascii="Arial" w:eastAsia="Arial" w:hAnsi="Arial" w:cs="Arial"/>
          <w:snapToGrid w:val="0"/>
          <w:color w:val="000000"/>
          <w:kern w:val="0"/>
          <w:szCs w:val="21"/>
          <w:lang w:eastAsia="en-US"/>
        </w:rPr>
        <w:tab/>
        <w:t>&gt;3 M</w:t>
      </w:r>
    </w:p>
    <w:p w14:paraId="6268A9FD"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SHENZHEN</w:t>
      </w:r>
      <w:r>
        <w:rPr>
          <w:rFonts w:ascii="Arial" w:eastAsia="Arial" w:hAnsi="Arial" w:cs="Arial"/>
          <w:snapToGrid w:val="0"/>
          <w:color w:val="000000"/>
          <w:kern w:val="0"/>
          <w:szCs w:val="21"/>
          <w:lang w:eastAsia="en-US"/>
        </w:rPr>
        <w:tab/>
        <w:t>22.5N, 113.9E</w:t>
      </w:r>
      <w:r>
        <w:rPr>
          <w:rFonts w:ascii="Arial" w:eastAsia="Arial" w:hAnsi="Arial" w:cs="Arial"/>
          <w:snapToGrid w:val="0"/>
          <w:color w:val="000000"/>
          <w:kern w:val="0"/>
          <w:szCs w:val="21"/>
          <w:lang w:eastAsia="en-US"/>
        </w:rPr>
        <w:tab/>
        <w:t>0540</w:t>
      </w:r>
      <w:r>
        <w:rPr>
          <w:rFonts w:ascii="Arial" w:eastAsia="Arial" w:hAnsi="Arial" w:cs="Arial"/>
          <w:snapToGrid w:val="0"/>
          <w:color w:val="000000"/>
          <w:kern w:val="0"/>
          <w:szCs w:val="21"/>
          <w:lang w:eastAsia="en-US"/>
        </w:rPr>
        <w:tab/>
        <w:t>&gt;3 M</w:t>
      </w:r>
    </w:p>
    <w:p w14:paraId="6268A9FE"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u w:val="single"/>
          <w:lang w:eastAsia="en-US"/>
        </w:rPr>
        <w:t xml:space="preserve">HONG </w:t>
      </w:r>
      <w:r>
        <w:rPr>
          <w:rFonts w:ascii="Arial" w:eastAsia="Arial" w:hAnsi="Arial" w:cs="Arial"/>
          <w:snapToGrid w:val="0"/>
          <w:color w:val="000000"/>
          <w:kern w:val="0"/>
          <w:szCs w:val="21"/>
          <w:lang w:eastAsia="en-US"/>
        </w:rPr>
        <w:t>KONG</w:t>
      </w:r>
      <w:r>
        <w:rPr>
          <w:rFonts w:ascii="Arial" w:eastAsia="Arial" w:hAnsi="Arial" w:cs="Arial"/>
          <w:snapToGrid w:val="0"/>
          <w:color w:val="000000"/>
          <w:kern w:val="0"/>
          <w:szCs w:val="21"/>
          <w:lang w:eastAsia="en-US"/>
        </w:rPr>
        <w:tab/>
        <w:t>22.3N, 114.3E</w:t>
      </w:r>
      <w:r>
        <w:rPr>
          <w:rFonts w:ascii="Arial" w:eastAsia="Arial" w:hAnsi="Arial" w:cs="Arial"/>
          <w:snapToGrid w:val="0"/>
          <w:color w:val="000000"/>
          <w:kern w:val="0"/>
          <w:szCs w:val="21"/>
          <w:lang w:eastAsia="en-US"/>
        </w:rPr>
        <w:tab/>
        <w:t>0510</w:t>
      </w:r>
      <w:r>
        <w:rPr>
          <w:rFonts w:ascii="Arial" w:eastAsia="Arial" w:hAnsi="Arial" w:cs="Arial"/>
          <w:snapToGrid w:val="0"/>
          <w:color w:val="000000"/>
          <w:kern w:val="0"/>
          <w:szCs w:val="21"/>
          <w:lang w:eastAsia="en-US"/>
        </w:rPr>
        <w:tab/>
        <w:t>&gt;3 M</w:t>
      </w:r>
    </w:p>
    <w:p w14:paraId="6268A9F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val="fr-FR" w:eastAsia="en-US"/>
        </w:rPr>
      </w:pPr>
      <w:r>
        <w:rPr>
          <w:rFonts w:ascii="Arial" w:eastAsia="Arial" w:hAnsi="Arial" w:cs="Arial"/>
          <w:snapToGrid w:val="0"/>
          <w:color w:val="000000"/>
          <w:kern w:val="0"/>
          <w:szCs w:val="21"/>
          <w:u w:val="single"/>
          <w:lang w:val="fr-FR" w:eastAsia="en-US"/>
        </w:rPr>
        <w:t>VIETNAM</w:t>
      </w:r>
    </w:p>
    <w:p w14:paraId="6268AA00"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val="fr-FR" w:eastAsia="en-US"/>
        </w:rPr>
      </w:pPr>
      <w:r>
        <w:rPr>
          <w:rFonts w:ascii="Arial" w:eastAsia="Arial" w:hAnsi="Arial" w:cs="Arial"/>
          <w:noProof/>
          <w:snapToGrid w:val="0"/>
          <w:color w:val="000000"/>
          <w:kern w:val="0"/>
          <w:sz w:val="28"/>
          <w:szCs w:val="21"/>
        </w:rPr>
        <w:lastRenderedPageBreak/>
        <mc:AlternateContent>
          <mc:Choice Requires="wps">
            <w:drawing>
              <wp:anchor distT="0" distB="0" distL="114300" distR="114300" simplePos="0" relativeHeight="251664384" behindDoc="0" locked="0" layoutInCell="1" allowOverlap="1" wp14:anchorId="0F06FF5D" wp14:editId="1A7F4DC2">
                <wp:simplePos x="0" y="0"/>
                <wp:positionH relativeFrom="column">
                  <wp:posOffset>-97790</wp:posOffset>
                </wp:positionH>
                <wp:positionV relativeFrom="paragraph">
                  <wp:posOffset>-146050</wp:posOffset>
                </wp:positionV>
                <wp:extent cx="6182360" cy="6242050"/>
                <wp:effectExtent l="12700" t="12700" r="15240" b="12700"/>
                <wp:wrapNone/>
                <wp:docPr id="17" name="矩形 17"/>
                <wp:cNvGraphicFramePr/>
                <a:graphic xmlns:a="http://schemas.openxmlformats.org/drawingml/2006/main">
                  <a:graphicData uri="http://schemas.microsoft.com/office/word/2010/wordprocessingShape">
                    <wps:wsp>
                      <wps:cNvSpPr/>
                      <wps:spPr>
                        <a:xfrm>
                          <a:off x="0" y="0"/>
                          <a:ext cx="6182360" cy="624205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C60E3C" id="矩形 17" o:spid="_x0000_s1026" style="position:absolute;margin-left:-7.7pt;margin-top:-11.5pt;width:486.8pt;height:49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" filled="f" strokecolor="#376092" strokeweight="2pt"/>
            </w:pict>
          </mc:Fallback>
        </mc:AlternateContent>
      </w:r>
      <w:r>
        <w:rPr>
          <w:rFonts w:ascii="Arial" w:eastAsia="Arial" w:hAnsi="Arial" w:cs="Arial"/>
          <w:snapToGrid w:val="0"/>
          <w:color w:val="000000"/>
          <w:kern w:val="0"/>
          <w:szCs w:val="21"/>
          <w:lang w:val="fr-FR" w:eastAsia="en-US"/>
        </w:rPr>
        <w:t>QUI_NHON</w:t>
      </w:r>
      <w:r>
        <w:rPr>
          <w:rFonts w:ascii="Arial" w:eastAsia="Arial" w:hAnsi="Arial" w:cs="Arial"/>
          <w:snapToGrid w:val="0"/>
          <w:color w:val="000000"/>
          <w:kern w:val="0"/>
          <w:szCs w:val="21"/>
          <w:lang w:val="fr-FR" w:eastAsia="en-US"/>
        </w:rPr>
        <w:tab/>
        <w:t>13.8N, 109.3E</w:t>
      </w:r>
      <w:r>
        <w:rPr>
          <w:rFonts w:ascii="Arial" w:eastAsia="Arial" w:hAnsi="Arial" w:cs="Arial"/>
          <w:snapToGrid w:val="0"/>
          <w:color w:val="000000"/>
          <w:kern w:val="0"/>
          <w:szCs w:val="21"/>
          <w:lang w:val="fr-FR" w:eastAsia="en-US"/>
        </w:rPr>
        <w:tab/>
        <w:t>0440</w:t>
      </w:r>
      <w:r>
        <w:rPr>
          <w:rFonts w:ascii="Arial" w:eastAsia="Arial" w:hAnsi="Arial" w:cs="Arial"/>
          <w:snapToGrid w:val="0"/>
          <w:color w:val="000000"/>
          <w:kern w:val="0"/>
          <w:szCs w:val="21"/>
          <w:lang w:val="fr-FR" w:eastAsia="en-US"/>
        </w:rPr>
        <w:tab/>
        <w:t>1-3 M</w:t>
      </w:r>
    </w:p>
    <w:p w14:paraId="6268AA01"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val="fr-FR" w:eastAsia="en-US"/>
        </w:rPr>
      </w:pPr>
      <w:r>
        <w:rPr>
          <w:rFonts w:ascii="Arial" w:eastAsia="Arial" w:hAnsi="Arial" w:cs="Arial"/>
          <w:snapToGrid w:val="0"/>
          <w:color w:val="000000"/>
          <w:kern w:val="0"/>
          <w:szCs w:val="21"/>
          <w:lang w:val="fr-FR" w:eastAsia="en-US"/>
        </w:rPr>
        <w:t>VUNG_TAU</w:t>
      </w:r>
      <w:r>
        <w:rPr>
          <w:rFonts w:ascii="Arial" w:eastAsia="Arial" w:hAnsi="Arial" w:cs="Arial"/>
          <w:snapToGrid w:val="0"/>
          <w:color w:val="000000"/>
          <w:kern w:val="0"/>
          <w:szCs w:val="21"/>
          <w:lang w:val="fr-FR" w:eastAsia="en-US"/>
        </w:rPr>
        <w:tab/>
        <w:t>10.3N, 107.1E</w:t>
      </w:r>
      <w:r>
        <w:rPr>
          <w:rFonts w:ascii="Arial" w:eastAsia="Arial" w:hAnsi="Arial" w:cs="Arial"/>
          <w:snapToGrid w:val="0"/>
          <w:color w:val="000000"/>
          <w:kern w:val="0"/>
          <w:szCs w:val="21"/>
          <w:lang w:val="fr-FR" w:eastAsia="en-US"/>
        </w:rPr>
        <w:tab/>
        <w:t>0520</w:t>
      </w:r>
      <w:r>
        <w:rPr>
          <w:rFonts w:ascii="Arial" w:eastAsia="Arial" w:hAnsi="Arial" w:cs="Arial"/>
          <w:snapToGrid w:val="0"/>
          <w:color w:val="000000"/>
          <w:kern w:val="0"/>
          <w:szCs w:val="21"/>
          <w:lang w:val="fr-FR" w:eastAsia="en-US"/>
        </w:rPr>
        <w:tab/>
        <w:t>0.3-1 M</w:t>
      </w:r>
    </w:p>
    <w:p w14:paraId="6268AA0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val="fr-FR" w:eastAsia="en-US"/>
        </w:rPr>
      </w:pPr>
      <w:r>
        <w:rPr>
          <w:rFonts w:ascii="Arial" w:eastAsia="Arial" w:hAnsi="Arial" w:cs="Arial"/>
          <w:snapToGrid w:val="0"/>
          <w:color w:val="000000"/>
          <w:kern w:val="0"/>
          <w:szCs w:val="21"/>
          <w:u w:val="single"/>
          <w:lang w:val="fr-FR" w:eastAsia="en-US"/>
        </w:rPr>
        <w:t>MALAYSIA</w:t>
      </w:r>
    </w:p>
    <w:p w14:paraId="6268AA03"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val="fr-FR" w:eastAsia="en-US"/>
        </w:rPr>
      </w:pPr>
      <w:r>
        <w:rPr>
          <w:rFonts w:ascii="Arial" w:eastAsia="Arial" w:hAnsi="Arial" w:cs="Arial"/>
          <w:snapToGrid w:val="0"/>
          <w:color w:val="000000"/>
          <w:kern w:val="0"/>
          <w:szCs w:val="21"/>
          <w:lang w:val="fr-FR" w:eastAsia="en-US"/>
        </w:rPr>
        <w:t>PAPAR</w:t>
      </w:r>
      <w:r>
        <w:rPr>
          <w:rFonts w:ascii="Arial" w:eastAsia="Arial" w:hAnsi="Arial" w:cs="Arial"/>
          <w:snapToGrid w:val="0"/>
          <w:color w:val="000000"/>
          <w:kern w:val="0"/>
          <w:szCs w:val="21"/>
          <w:lang w:val="fr-FR" w:eastAsia="en-US"/>
        </w:rPr>
        <w:tab/>
        <w:t>5.7N, 115.9E</w:t>
      </w:r>
      <w:r>
        <w:rPr>
          <w:rFonts w:ascii="Arial" w:eastAsia="Arial" w:hAnsi="Arial" w:cs="Arial"/>
          <w:snapToGrid w:val="0"/>
          <w:color w:val="000000"/>
          <w:kern w:val="0"/>
          <w:szCs w:val="21"/>
          <w:lang w:val="fr-FR" w:eastAsia="en-US"/>
        </w:rPr>
        <w:tab/>
        <w:t>0510</w:t>
      </w:r>
      <w:r>
        <w:rPr>
          <w:rFonts w:ascii="Arial" w:eastAsia="Arial" w:hAnsi="Arial" w:cs="Arial"/>
          <w:snapToGrid w:val="0"/>
          <w:color w:val="000000"/>
          <w:kern w:val="0"/>
          <w:szCs w:val="21"/>
          <w:lang w:val="fr-FR" w:eastAsia="en-US"/>
        </w:rPr>
        <w:tab/>
        <w:t>0.3-1 M</w:t>
      </w:r>
    </w:p>
    <w:p w14:paraId="6268AA0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u w:val="single"/>
          <w:lang w:val="fr-FR" w:eastAsia="en-US"/>
        </w:rPr>
      </w:pPr>
      <w:r>
        <w:rPr>
          <w:rFonts w:ascii="Arial" w:eastAsia="Arial" w:hAnsi="Arial" w:cs="Arial"/>
          <w:snapToGrid w:val="0"/>
          <w:color w:val="000000"/>
          <w:kern w:val="0"/>
          <w:szCs w:val="21"/>
          <w:u w:val="single"/>
          <w:lang w:val="fr-FR" w:eastAsia="en-US"/>
        </w:rPr>
        <w:t>BRUNEI</w:t>
      </w:r>
    </w:p>
    <w:p w14:paraId="6268AA05"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JERUDONG</w:t>
      </w:r>
      <w:r>
        <w:rPr>
          <w:rFonts w:ascii="Arial" w:eastAsia="Arial" w:hAnsi="Arial" w:cs="Arial"/>
          <w:snapToGrid w:val="0"/>
          <w:color w:val="000000"/>
          <w:kern w:val="0"/>
          <w:szCs w:val="21"/>
          <w:lang w:eastAsia="en-US"/>
        </w:rPr>
        <w:tab/>
        <w:t>5.0N, 114.8E</w:t>
      </w:r>
      <w:r>
        <w:rPr>
          <w:rFonts w:ascii="Arial" w:eastAsia="Arial" w:hAnsi="Arial" w:cs="Arial"/>
          <w:snapToGrid w:val="0"/>
          <w:color w:val="000000"/>
          <w:kern w:val="0"/>
          <w:szCs w:val="21"/>
          <w:lang w:eastAsia="en-US"/>
        </w:rPr>
        <w:tab/>
        <w:t>0522</w:t>
      </w:r>
      <w:r>
        <w:rPr>
          <w:rFonts w:ascii="Arial" w:eastAsia="Arial" w:hAnsi="Arial" w:cs="Arial"/>
          <w:snapToGrid w:val="0"/>
          <w:color w:val="000000"/>
          <w:kern w:val="0"/>
          <w:szCs w:val="21"/>
          <w:lang w:eastAsia="en-US"/>
        </w:rPr>
        <w:tab/>
        <w:t>0.3-1 M</w:t>
      </w:r>
    </w:p>
    <w:p w14:paraId="6268AA06"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A07"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THIS LIST IS GROUPED BY COUNTRIES, AND COUNTRY NAMES ARE ORDERED ACCORDING TO THREAT LEVELS.</w:t>
      </w:r>
    </w:p>
    <w:p w14:paraId="6268AA08"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ETA - ESTIMATED TIME OF ARRIVAL FOR INITIAL WAVE. NOTING THAT IN SOME COASTAL AREA TSUNAMI WAVES MAY ARRIVE EARLIER THAN OUR ESTIMATE DUE TO COARSE BATHYMETRY USED BY MODEL. </w:t>
      </w:r>
    </w:p>
    <w:p w14:paraId="6268AA09"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MAX. AMPL - MAXIMUM WAVE HEIGHT RELATIVE TO NORMAL SEA LEVEL, WHICH ARE EXTRACTED FROM MODEL RESULTS AND GROUPED INTO FOUR BINS OF '&lt;0.3 M; 0.3 TO 1 M; 1 TO 3 M and ABOVE 3 M'. NOTING THAT THE INITIAL WAVE MAY NOT NECESSARILY THE LARGEST, AND WAVE ACTIVITIES MAY VARY SIGNIFICANT</w:t>
      </w:r>
      <w:ins w:id="506" w:author="叨叨叨" w:date="2025-08-18T13:05:00Z">
        <w:r>
          <w:rPr>
            <w:rFonts w:ascii="Arial" w:hAnsi="Arial" w:cs="Arial" w:hint="eastAsia"/>
            <w:snapToGrid w:val="0"/>
            <w:color w:val="000000"/>
            <w:kern w:val="0"/>
            <w:szCs w:val="21"/>
          </w:rPr>
          <w:t>LY</w:t>
        </w:r>
      </w:ins>
      <w:r>
        <w:rPr>
          <w:rFonts w:ascii="Arial" w:eastAsia="Arial" w:hAnsi="Arial" w:cs="Arial"/>
          <w:snapToGrid w:val="0"/>
          <w:color w:val="000000"/>
          <w:kern w:val="0"/>
          <w:szCs w:val="21"/>
          <w:lang w:eastAsia="en-US"/>
        </w:rPr>
        <w:t xml:space="preserve"> ALONG COASTS DUE TO LOCAL FEATURES.</w:t>
      </w:r>
    </w:p>
    <w:p w14:paraId="6268AA0A" w14:textId="77777777" w:rsidR="005A3540" w:rsidRDefault="005A3540">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p>
    <w:p w14:paraId="6268AA0B"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A0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SHOULD PAY CLOSE ATTENTION ON THEIR NATIONAL TSUNAMI WARNING CENTER’S EVALUATION ON TSUNAMI HAZARD, AND TAKE APPROPRIATE ACTIONS IN RESPONSE TO THIS POTENTIAL HAZARD.</w:t>
      </w:r>
    </w:p>
    <w:p w14:paraId="6268AA0D"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A0E"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0F"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A10"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 NEXT BULLETIN WILL BE ISSUED AS MORE INFORMATION BECOMES AVAILABLE.</w:t>
      </w:r>
    </w:p>
    <w:p w14:paraId="6268AA11"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12"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A13"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A14"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A17"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18"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69"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A19"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70" w:history="1">
        <w:r w:rsidRPr="00CD6534">
          <w:rPr>
            <w:rFonts w:ascii="Arial" w:hAnsi="Arial" w:cs="Arial"/>
            <w:snapToGrid w:val="0"/>
            <w:color w:val="0000FF"/>
            <w:kern w:val="0"/>
            <w:szCs w:val="21"/>
            <w:u w:val="single"/>
            <w:lang w:eastAsia="en-US"/>
          </w:rPr>
          <w:t>INFO-BSCSTAC@HKO.GOV.HK</w:t>
        </w:r>
      </w:hyperlink>
    </w:p>
    <w:p w14:paraId="6268AA1A"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1B"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A1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ascii="Arial" w:eastAsia="Arial" w:hAnsi="Arial" w:cs="Arial"/>
          <w:snapToGrid w:val="0"/>
          <w:color w:val="000000"/>
          <w:kern w:val="0"/>
          <w:szCs w:val="21"/>
          <w:lang w:eastAsia="zh-HK"/>
        </w:rPr>
        <w:br w:type="page"/>
      </w:r>
    </w:p>
    <w:p w14:paraId="6268AA1D"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p>
    <w:p w14:paraId="6268AA1E"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r>
        <w:rPr>
          <w:rFonts w:eastAsia="Arial" w:cs="Calibri"/>
          <w:b/>
          <w:snapToGrid w:val="0"/>
          <w:color w:val="000000"/>
          <w:sz w:val="24"/>
          <w:szCs w:val="21"/>
          <w:lang w:eastAsia="zh-HK"/>
        </w:rPr>
        <w:t>B2-2 Sample Message of [2nd Bulletin to Nth -Tsunami Threat Upgraded according to tsunami observations</w:t>
      </w:r>
    </w:p>
    <w:p w14:paraId="6268AA1F"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60288" behindDoc="0" locked="0" layoutInCell="1" allowOverlap="1" wp14:anchorId="20D6BD15" wp14:editId="69208B8B">
                <wp:simplePos x="0" y="0"/>
                <wp:positionH relativeFrom="column">
                  <wp:posOffset>-102870</wp:posOffset>
                </wp:positionH>
                <wp:positionV relativeFrom="paragraph">
                  <wp:posOffset>18415</wp:posOffset>
                </wp:positionV>
                <wp:extent cx="6182360" cy="8883015"/>
                <wp:effectExtent l="12700" t="12700" r="15240" b="19685"/>
                <wp:wrapNone/>
                <wp:docPr id="22" name="矩形 22"/>
                <wp:cNvGraphicFramePr/>
                <a:graphic xmlns:a="http://schemas.openxmlformats.org/drawingml/2006/main">
                  <a:graphicData uri="http://schemas.microsoft.com/office/word/2010/wordprocessingShape">
                    <wps:wsp>
                      <wps:cNvSpPr/>
                      <wps:spPr>
                        <a:xfrm>
                          <a:off x="0" y="0"/>
                          <a:ext cx="6182360" cy="888301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A2C7FA" id="矩形 22" o:spid="_x0000_s1026" style="position:absolute;margin-left:-8.1pt;margin-top:1.45pt;width:486.8pt;height:69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" filled="f" strokecolor="#376092" strokeweight="2pt"/>
            </w:pict>
          </mc:Fallback>
        </mc:AlternateContent>
      </w:r>
    </w:p>
    <w:p w14:paraId="6268AA20"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150450 (NMEFC)  OR</w:t>
      </w:r>
    </w:p>
    <w:p w14:paraId="6268AA21"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150450 (HKO)</w:t>
      </w:r>
    </w:p>
    <w:p w14:paraId="6268AA22" w14:textId="77777777" w:rsidR="005A3540" w:rsidRPr="00CD6534"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p>
    <w:p w14:paraId="6268AA23"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sidRPr="00CD6534">
        <w:rPr>
          <w:rFonts w:ascii="Arial" w:eastAsia="Arial" w:hAnsi="Arial" w:cs="Arial"/>
          <w:snapToGrid w:val="0"/>
          <w:color w:val="000000"/>
          <w:kern w:val="0"/>
          <w:szCs w:val="21"/>
          <w:lang w:eastAsia="en-US"/>
        </w:rPr>
        <w:t xml:space="preserve">TSUNAMI BULLETIN NUMBER </w:t>
      </w:r>
      <w:r w:rsidRPr="00CD6534">
        <w:rPr>
          <w:rFonts w:ascii="Arial" w:eastAsia="Arial" w:hAnsi="Arial" w:cs="Arial"/>
          <w:snapToGrid w:val="0"/>
          <w:color w:val="000000"/>
          <w:kern w:val="0"/>
          <w:szCs w:val="21"/>
          <w:u w:val="single"/>
          <w:lang w:eastAsia="en-US"/>
        </w:rPr>
        <w:t>02</w:t>
      </w:r>
    </w:p>
    <w:p w14:paraId="6268AA24"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ISSUED BY SOUTH CHINA SEA TSUNAMI ADVISORY CENTER (SCSTAC)</w:t>
      </w:r>
    </w:p>
    <w:p w14:paraId="6268AA25"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ISSUED AT 0</w:t>
      </w:r>
      <w:r w:rsidRPr="00CD6534">
        <w:rPr>
          <w:rFonts w:ascii="Arial" w:hAnsi="Arial" w:cs="Arial" w:hint="eastAsia"/>
          <w:snapToGrid w:val="0"/>
          <w:color w:val="000000"/>
          <w:kern w:val="0"/>
          <w:szCs w:val="21"/>
        </w:rPr>
        <w:t>450</w:t>
      </w:r>
      <w:r w:rsidRPr="00CD6534">
        <w:rPr>
          <w:rFonts w:ascii="Arial" w:eastAsia="Arial" w:hAnsi="Arial" w:cs="Arial"/>
          <w:snapToGrid w:val="0"/>
          <w:color w:val="000000"/>
          <w:kern w:val="0"/>
          <w:szCs w:val="21"/>
          <w:lang w:eastAsia="en-US"/>
        </w:rPr>
        <w:t xml:space="preserve"> UTC NOV 15 2014</w:t>
      </w:r>
    </w:p>
    <w:p w14:paraId="6268AA26" w14:textId="77777777" w:rsidR="005A3540" w:rsidRPr="00CD6534"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27" w14:textId="77777777" w:rsidR="005A3540" w:rsidRDefault="00CD6534">
      <w:pPr>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rPr>
      </w:pPr>
      <w:r w:rsidRPr="00CD6534">
        <w:rPr>
          <w:rFonts w:ascii="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 xml:space="preserve">... </w:t>
      </w:r>
      <w:r w:rsidRPr="00CD6534">
        <w:rPr>
          <w:rFonts w:ascii="Arial" w:eastAsia="Arial" w:hAnsi="Arial" w:cs="Arial"/>
          <w:snapToGrid w:val="0"/>
          <w:color w:val="000000"/>
          <w:kern w:val="0"/>
          <w:szCs w:val="21"/>
          <w:u w:val="single"/>
          <w:lang w:eastAsia="en-US"/>
        </w:rPr>
        <w:t xml:space="preserve">TSUNAMI </w:t>
      </w:r>
      <w:r w:rsidRPr="00CD6534">
        <w:rPr>
          <w:rFonts w:ascii="Arial" w:hAnsi="Arial" w:cs="Arial" w:hint="eastAsia"/>
          <w:snapToGrid w:val="0"/>
          <w:color w:val="000000"/>
          <w:kern w:val="0"/>
          <w:szCs w:val="21"/>
          <w:u w:val="single"/>
        </w:rPr>
        <w:t>ADVISORY UPDATED: FROM INFORMATION TO THREAT</w:t>
      </w:r>
      <w:r w:rsidRPr="00CD6534">
        <w:rPr>
          <w:rFonts w:ascii="Arial" w:eastAsia="Arial" w:hAnsi="Arial" w:cs="Arial"/>
          <w:snapToGrid w:val="0"/>
          <w:color w:val="000000"/>
          <w:kern w:val="0"/>
          <w:szCs w:val="21"/>
          <w:u w:val="single"/>
          <w:lang w:eastAsia="en-US"/>
        </w:rPr>
        <w:t xml:space="preserve"> </w:t>
      </w:r>
      <w:r w:rsidRPr="00CD6534">
        <w:rPr>
          <w:rFonts w:ascii="Arial" w:eastAsia="Arial" w:hAnsi="Arial" w:cs="Arial"/>
          <w:snapToGrid w:val="0"/>
          <w:color w:val="000000"/>
          <w:kern w:val="0"/>
          <w:szCs w:val="21"/>
          <w:lang w:eastAsia="en-US"/>
        </w:rPr>
        <w:t>...</w:t>
      </w:r>
    </w:p>
    <w:p w14:paraId="6268AA2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POTENTIAL TSUNAMI THREAT EXISTS FOR PHILIPPINES</w:t>
      </w:r>
      <w:r>
        <w:rPr>
          <w:rFonts w:ascii="Arial" w:hAnsi="Arial" w:cs="Arial" w:hint="eastAsia"/>
          <w:snapToGrid w:val="0"/>
          <w:color w:val="000000"/>
          <w:kern w:val="0"/>
          <w:szCs w:val="21"/>
          <w:u w:val="single"/>
        </w:rPr>
        <w:t xml:space="preserve"> </w:t>
      </w:r>
      <w:r>
        <w:rPr>
          <w:rFonts w:ascii="Arial" w:eastAsia="Arial" w:hAnsi="Arial" w:cs="Arial"/>
          <w:snapToGrid w:val="0"/>
          <w:color w:val="000000"/>
          <w:kern w:val="0"/>
          <w:szCs w:val="21"/>
          <w:lang w:eastAsia="en-US"/>
        </w:rPr>
        <w:t>...</w:t>
      </w:r>
    </w:p>
    <w:p w14:paraId="6268AA29"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2A"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A2B"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A2C"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A2D"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2E" w14:textId="77777777" w:rsidR="005A3540" w:rsidRDefault="00CD6534">
      <w:pPr>
        <w:keepNext/>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 PRELIMINARY EARTHQUAKE PARAMETERS</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w:t>
      </w:r>
      <w:r>
        <w:rPr>
          <w:rFonts w:ascii="Arial" w:hAnsi="Arial" w:cs="Arial" w:hint="eastAsia"/>
          <w:snapToGrid w:val="0"/>
          <w:color w:val="000000"/>
          <w:kern w:val="0"/>
          <w:szCs w:val="21"/>
        </w:rPr>
        <w:t xml:space="preserve"> </w:t>
      </w:r>
    </w:p>
    <w:p w14:paraId="6268AA2F"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7.3</w:t>
      </w:r>
      <w:r>
        <w:rPr>
          <w:rFonts w:ascii="Arial" w:eastAsia="Arial" w:hAnsi="Arial" w:cs="Arial"/>
          <w:snapToGrid w:val="0"/>
          <w:color w:val="000000"/>
          <w:kern w:val="0"/>
          <w:szCs w:val="21"/>
          <w:lang w:eastAsia="en-US"/>
        </w:rPr>
        <w:t xml:space="preserve"> </w:t>
      </w:r>
    </w:p>
    <w:p w14:paraId="6268AA30"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15 2014</w:t>
      </w:r>
    </w:p>
    <w:p w14:paraId="6268AA31"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A32"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A33"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A3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3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OBSERVATIONS ]</w:t>
      </w:r>
    </w:p>
    <w:p w14:paraId="6268AA36"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GAUGE NAME</w:t>
      </w:r>
      <w:r>
        <w:rPr>
          <w:rFonts w:ascii="Arial" w:eastAsia="Arial" w:hAnsi="Arial" w:cs="Arial"/>
          <w:snapToGrid w:val="0"/>
          <w:color w:val="000000"/>
          <w:kern w:val="0"/>
          <w:szCs w:val="21"/>
          <w:lang w:eastAsia="en-US"/>
        </w:rPr>
        <w:tab/>
        <w:t>REGION</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 xml:space="preserve"> TIME (UTC)</w:t>
      </w:r>
      <w:r>
        <w:rPr>
          <w:rFonts w:ascii="Arial" w:eastAsia="Arial" w:hAnsi="Arial" w:cs="Arial"/>
          <w:snapToGrid w:val="0"/>
          <w:color w:val="000000"/>
          <w:kern w:val="0"/>
          <w:szCs w:val="21"/>
          <w:lang w:eastAsia="en-US"/>
        </w:rPr>
        <w:tab/>
        <w:t>MAX. AMPL</w:t>
      </w:r>
    </w:p>
    <w:p w14:paraId="6268AA37"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t>PHILIPPINES</w:t>
      </w:r>
      <w:r>
        <w:rPr>
          <w:rFonts w:ascii="Arial" w:eastAsia="Arial" w:hAnsi="Arial" w:cs="Arial"/>
          <w:snapToGrid w:val="0"/>
          <w:color w:val="000000"/>
          <w:kern w:val="0"/>
          <w:szCs w:val="21"/>
          <w:lang w:eastAsia="en-US"/>
        </w:rPr>
        <w:tab/>
        <w:t>18.0N, 120.5E</w:t>
      </w:r>
      <w:r>
        <w:rPr>
          <w:rFonts w:ascii="Arial" w:eastAsia="Arial" w:hAnsi="Arial" w:cs="Arial"/>
          <w:snapToGrid w:val="0"/>
          <w:color w:val="000000"/>
          <w:kern w:val="0"/>
          <w:szCs w:val="21"/>
          <w:lang w:eastAsia="en-US"/>
        </w:rPr>
        <w:tab/>
        <w:t>0313</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1.1</w:t>
      </w:r>
      <w:r>
        <w:rPr>
          <w:rFonts w:ascii="Arial" w:eastAsia="Arial" w:hAnsi="Arial" w:cs="Arial"/>
          <w:snapToGrid w:val="0"/>
          <w:color w:val="000000"/>
          <w:kern w:val="0"/>
          <w:szCs w:val="21"/>
          <w:lang w:eastAsia="en-US"/>
        </w:rPr>
        <w:t xml:space="preserve"> M</w:t>
      </w:r>
    </w:p>
    <w:p w14:paraId="6268AA38"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39" w14:textId="77777777" w:rsidR="005A3540" w:rsidRPr="00CD6534"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EVALUATION ]</w:t>
      </w:r>
    </w:p>
    <w:p w14:paraId="6268AA3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commentRangeStart w:id="507"/>
      <w:commentRangeEnd w:id="507"/>
      <w:r w:rsidRPr="00CD6534">
        <w:rPr>
          <w:rFonts w:ascii="Arial" w:eastAsia="Arial" w:hAnsi="Arial" w:cs="Arial"/>
          <w:snapToGrid w:val="0"/>
          <w:color w:val="000000"/>
          <w:kern w:val="0"/>
          <w:szCs w:val="21"/>
          <w:lang w:eastAsia="en-US"/>
        </w:rPr>
        <w:commentReference w:id="507"/>
      </w:r>
      <w:r w:rsidRPr="00CD6534">
        <w:rPr>
          <w:rFonts w:ascii="Arial" w:eastAsia="Arial" w:hAnsi="Arial" w:cs="Arial"/>
          <w:snapToGrid w:val="0"/>
          <w:color w:val="000000"/>
          <w:kern w:val="0"/>
          <w:szCs w:val="21"/>
          <w:lang w:eastAsia="en-US"/>
        </w:rPr>
        <w:t xml:space="preserve">A TSUNAMI </w:t>
      </w:r>
      <w:r w:rsidRPr="00CD6534">
        <w:rPr>
          <w:rFonts w:ascii="Arial" w:hAnsi="Arial" w:cs="Arial" w:hint="eastAsia"/>
          <w:snapToGrid w:val="0"/>
          <w:color w:val="000000"/>
          <w:kern w:val="0"/>
          <w:szCs w:val="21"/>
        </w:rPr>
        <w:t>HAS BEEN RECORDED</w:t>
      </w:r>
      <w:r w:rsidRPr="00CD6534">
        <w:rPr>
          <w:rFonts w:ascii="Arial" w:eastAsia="Arial" w:hAnsi="Arial" w:cs="Arial"/>
          <w:snapToGrid w:val="0"/>
          <w:color w:val="000000"/>
          <w:kern w:val="0"/>
          <w:szCs w:val="21"/>
          <w:lang w:eastAsia="en-US"/>
        </w:rPr>
        <w:t xml:space="preserve"> BASED ON AVAILABLE INFORMATION.</w:t>
      </w:r>
      <w:r>
        <w:rPr>
          <w:rFonts w:ascii="Arial" w:eastAsia="Arial" w:hAnsi="Arial" w:cs="Arial"/>
          <w:snapToGrid w:val="0"/>
          <w:color w:val="000000"/>
          <w:kern w:val="0"/>
          <w:szCs w:val="21"/>
          <w:lang w:eastAsia="en-US"/>
        </w:rPr>
        <w:t xml:space="preserve"> </w:t>
      </w:r>
    </w:p>
    <w:p w14:paraId="6268AA3B"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3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hAnsi="Arial" w:cs="Arial" w:hint="eastAsia"/>
          <w:snapToGrid w:val="0"/>
          <w:color w:val="000000"/>
          <w:kern w:val="0"/>
          <w:szCs w:val="21"/>
        </w:rPr>
        <w:t>THE SEA LEVEL FLUCTUATIONS MAY CONTINUE NEAR THE EARTHQUAKE OVER THE NEXT FEW HOURS.</w:t>
      </w:r>
    </w:p>
    <w:p w14:paraId="6268AA3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3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A3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SHOULD PAY CLOSE ATTENTION ON THEIR NATIONAL TSUNAMI WARNING CENTER’S EVALUATION ON TSUNAMI HAZARD, AND TAKE APPROPRIATE ACTIONS IN RESPONSE TO THIS POTENTIAL HAZARD.</w:t>
      </w:r>
    </w:p>
    <w:p w14:paraId="6268AA40"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A41"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42"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A4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 NEXT BULLETIN WILL BE ISSUED AS MORE INFORMATION BECOMES AVAILABLE.</w:t>
      </w:r>
    </w:p>
    <w:p w14:paraId="6268AA4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4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A46"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A47"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A4A"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4B"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71"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A4C"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u w:val="single"/>
          <w:lang w:eastAsia="en-US"/>
        </w:rPr>
      </w:pPr>
      <w:r w:rsidRPr="00CD6534">
        <w:rPr>
          <w:rFonts w:ascii="Arial" w:hAnsi="Arial" w:cs="Arial"/>
          <w:snapToGrid w:val="0"/>
          <w:color w:val="0000FF"/>
          <w:kern w:val="0"/>
          <w:szCs w:val="21"/>
          <w:u w:val="single"/>
          <w:lang w:eastAsia="en-US"/>
        </w:rPr>
        <w:t xml:space="preserve">* EMAIL: </w:t>
      </w:r>
      <w:hyperlink r:id="rId72" w:history="1">
        <w:r w:rsidRPr="00CD6534">
          <w:rPr>
            <w:rFonts w:ascii="Arial" w:hAnsi="Arial" w:cs="Arial"/>
            <w:snapToGrid w:val="0"/>
            <w:color w:val="0000FF"/>
            <w:kern w:val="0"/>
            <w:szCs w:val="21"/>
            <w:u w:val="single"/>
            <w:lang w:eastAsia="en-US"/>
          </w:rPr>
          <w:t>INFO-BSCSTAC@HKO.GOV.HK</w:t>
        </w:r>
      </w:hyperlink>
    </w:p>
    <w:p w14:paraId="1AF18B3A"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u w:val="single"/>
          <w:lang w:eastAsia="en-US"/>
        </w:rPr>
      </w:pPr>
    </w:p>
    <w:p w14:paraId="6268AA4D"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A4E"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spacing w:val="-3"/>
          <w:kern w:val="0"/>
          <w:sz w:val="24"/>
        </w:rPr>
      </w:pPr>
      <w:r>
        <w:rPr>
          <w:rFonts w:ascii="Arial" w:eastAsia="Arial" w:hAnsi="Arial" w:cs="Arial"/>
          <w:snapToGrid w:val="0"/>
          <w:color w:val="000000"/>
          <w:spacing w:val="-3"/>
          <w:kern w:val="0"/>
          <w:sz w:val="24"/>
        </w:rPr>
        <w:br w:type="page"/>
      </w:r>
    </w:p>
    <w:p w14:paraId="6268AA4F"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r>
        <w:rPr>
          <w:rFonts w:eastAsia="Arial" w:cs="Calibri"/>
          <w:b/>
          <w:snapToGrid w:val="0"/>
          <w:color w:val="000000"/>
          <w:sz w:val="24"/>
          <w:szCs w:val="21"/>
          <w:lang w:eastAsia="zh-HK"/>
        </w:rPr>
        <w:lastRenderedPageBreak/>
        <w:t xml:space="preserve">B2-3 Sample Message of [2nd Bulletin to Nth -Tsunami Threat Upgraded according to tsunami forecast] </w:t>
      </w:r>
    </w:p>
    <w:p w14:paraId="6268AA50" w14:textId="77777777" w:rsidR="005A3540" w:rsidRDefault="005A3540">
      <w:pPr>
        <w:widowControl/>
        <w:kinsoku w:val="0"/>
        <w:autoSpaceDE w:val="0"/>
        <w:autoSpaceDN w:val="0"/>
        <w:adjustRightInd w:val="0"/>
        <w:snapToGrid w:val="0"/>
        <w:jc w:val="left"/>
        <w:textAlignment w:val="baseline"/>
        <w:rPr>
          <w:rFonts w:eastAsia="Arial" w:cs="Calibri"/>
          <w:b/>
          <w:snapToGrid w:val="0"/>
          <w:color w:val="000000"/>
          <w:kern w:val="0"/>
          <w:szCs w:val="21"/>
          <w:lang w:eastAsia="zh-HK"/>
        </w:rPr>
      </w:pPr>
    </w:p>
    <w:p w14:paraId="6268AA51"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020525 (NMEFC)  OR</w:t>
      </w:r>
    </w:p>
    <w:p w14:paraId="6268AA52"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020525 (HKO)</w:t>
      </w:r>
    </w:p>
    <w:p w14:paraId="6268AA53" w14:textId="77777777" w:rsidR="005A3540" w:rsidRPr="00CD6534" w:rsidRDefault="005A3540">
      <w:pPr>
        <w:widowControl/>
        <w:rPr>
          <w:rFonts w:ascii="Arial" w:hAnsi="Arial" w:cs="Arial"/>
          <w:szCs w:val="21"/>
        </w:rPr>
      </w:pPr>
    </w:p>
    <w:p w14:paraId="6268AA54" w14:textId="77777777" w:rsidR="005A3540" w:rsidRPr="00CD6534"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55"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u w:val="single"/>
        </w:rPr>
      </w:pPr>
      <w:r w:rsidRPr="00CD6534">
        <w:rPr>
          <w:rFonts w:ascii="Arial" w:eastAsia="Arial" w:hAnsi="Arial" w:cs="Arial"/>
          <w:snapToGrid w:val="0"/>
          <w:color w:val="000000"/>
          <w:kern w:val="0"/>
          <w:szCs w:val="21"/>
          <w:lang w:eastAsia="en-US"/>
        </w:rPr>
        <w:t xml:space="preserve">TSUNAMI BULLETIN NUMBER </w:t>
      </w:r>
      <w:r w:rsidRPr="00CD6534">
        <w:rPr>
          <w:rFonts w:ascii="Arial" w:eastAsia="Arial" w:hAnsi="Arial" w:cs="Arial"/>
          <w:snapToGrid w:val="0"/>
          <w:color w:val="000000"/>
          <w:kern w:val="0"/>
          <w:szCs w:val="21"/>
          <w:u w:val="single"/>
          <w:lang w:eastAsia="en-US"/>
        </w:rPr>
        <w:t>0</w:t>
      </w:r>
      <w:r w:rsidRPr="00CD6534">
        <w:rPr>
          <w:rFonts w:ascii="Arial" w:hAnsi="Arial" w:cs="Arial" w:hint="eastAsia"/>
          <w:snapToGrid w:val="0"/>
          <w:color w:val="000000"/>
          <w:kern w:val="0"/>
          <w:szCs w:val="21"/>
          <w:u w:val="single"/>
        </w:rPr>
        <w:t>2</w:t>
      </w:r>
    </w:p>
    <w:p w14:paraId="6268AA56"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ISSUED BY SOUTH CHINA SEA TSUNAMI ADVISORY CENTER (SCSTAC)</w:t>
      </w:r>
    </w:p>
    <w:p w14:paraId="6268AA57" w14:textId="77777777" w:rsidR="005A3540" w:rsidRPr="00CD6534"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xml:space="preserve">ISSUED </w:t>
      </w:r>
      <w:r w:rsidRPr="00CD6534">
        <w:rPr>
          <w:rFonts w:ascii="Arial" w:hAnsi="Arial" w:cs="Arial" w:hint="eastAsia"/>
          <w:snapToGrid w:val="0"/>
          <w:color w:val="000000"/>
          <w:kern w:val="0"/>
          <w:szCs w:val="21"/>
        </w:rPr>
        <w:t xml:space="preserve">AT </w:t>
      </w:r>
      <w:r w:rsidRPr="00CD6534">
        <w:rPr>
          <w:rFonts w:ascii="Arial" w:eastAsia="Arial" w:hAnsi="Arial" w:cs="Arial"/>
          <w:snapToGrid w:val="0"/>
          <w:color w:val="000000"/>
          <w:kern w:val="0"/>
          <w:szCs w:val="21"/>
          <w:lang w:eastAsia="en-US"/>
        </w:rPr>
        <w:t>0525 UTC DEC 02 2014</w:t>
      </w:r>
    </w:p>
    <w:p w14:paraId="6268AA58" w14:textId="77777777" w:rsidR="005A3540" w:rsidRPr="00CD6534"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59"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xml:space="preserve">... </w:t>
      </w:r>
      <w:r w:rsidRPr="00CD6534">
        <w:rPr>
          <w:rFonts w:ascii="Arial" w:eastAsia="Arial" w:hAnsi="Arial" w:cs="Arial"/>
          <w:snapToGrid w:val="0"/>
          <w:color w:val="000000"/>
          <w:kern w:val="0"/>
          <w:szCs w:val="21"/>
          <w:u w:val="single"/>
          <w:lang w:eastAsia="en-US"/>
        </w:rPr>
        <w:t xml:space="preserve">TSUNAMI </w:t>
      </w:r>
      <w:r w:rsidRPr="00CD6534">
        <w:rPr>
          <w:rFonts w:ascii="Arial" w:hAnsi="Arial" w:cs="Arial" w:hint="eastAsia"/>
          <w:snapToGrid w:val="0"/>
          <w:color w:val="000000"/>
          <w:kern w:val="0"/>
          <w:szCs w:val="21"/>
          <w:u w:val="single"/>
        </w:rPr>
        <w:t>ADVISORY UPDATED: FROM INFORMATION</w:t>
      </w:r>
      <w:r w:rsidRPr="00CD6534">
        <w:rPr>
          <w:rFonts w:ascii="Arial" w:eastAsia="Arial" w:hAnsi="Arial" w:cs="Arial"/>
          <w:snapToGrid w:val="0"/>
          <w:color w:val="000000"/>
          <w:kern w:val="0"/>
          <w:szCs w:val="21"/>
          <w:u w:val="single"/>
          <w:lang w:eastAsia="en-US"/>
        </w:rPr>
        <w:t xml:space="preserve"> </w:t>
      </w:r>
      <w:r w:rsidRPr="00CD6534">
        <w:rPr>
          <w:rFonts w:ascii="Arial" w:hAnsi="Arial" w:cs="Arial" w:hint="eastAsia"/>
          <w:snapToGrid w:val="0"/>
          <w:color w:val="000000"/>
          <w:kern w:val="0"/>
          <w:szCs w:val="21"/>
          <w:u w:val="single"/>
        </w:rPr>
        <w:t>TO THREAT</w:t>
      </w:r>
      <w:r w:rsidRPr="00CD6534">
        <w:rPr>
          <w:rFonts w:ascii="Arial" w:eastAsia="Arial" w:hAnsi="Arial" w:cs="Arial"/>
          <w:snapToGrid w:val="0"/>
          <w:color w:val="000000"/>
          <w:kern w:val="0"/>
          <w:szCs w:val="21"/>
          <w:lang w:eastAsia="en-US"/>
        </w:rPr>
        <w:t>...</w:t>
      </w:r>
    </w:p>
    <w:p w14:paraId="6268AA5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w:t>
      </w:r>
      <w:r>
        <w:rPr>
          <w:rFonts w:ascii="Arial" w:eastAsia="Arial" w:hAnsi="Arial" w:cs="Arial"/>
          <w:snapToGrid w:val="0"/>
          <w:color w:val="000000"/>
          <w:kern w:val="0"/>
          <w:szCs w:val="21"/>
          <w:u w:val="single"/>
          <w:lang w:eastAsia="en-US"/>
        </w:rPr>
        <w:t>POTENTIAL TSUNAMI THREAT EXISTS FOR PHILIPPINES</w:t>
      </w:r>
      <w:r>
        <w:rPr>
          <w:rFonts w:ascii="Arial" w:eastAsia="Arial" w:hAnsi="Arial" w:cs="Arial"/>
          <w:snapToGrid w:val="0"/>
          <w:color w:val="000000"/>
          <w:kern w:val="0"/>
          <w:szCs w:val="21"/>
          <w:lang w:eastAsia="en-US"/>
        </w:rPr>
        <w:t xml:space="preserve"> ...</w:t>
      </w:r>
    </w:p>
    <w:p w14:paraId="6268AA5B"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5C"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A5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A5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A5F"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60"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w:t>
      </w:r>
      <w:r>
        <w:rPr>
          <w:rFonts w:ascii="Arial" w:hAnsi="Arial" w:cs="Arial" w:hint="eastAsia"/>
          <w:snapToGrid w:val="0"/>
          <w:color w:val="000000"/>
          <w:kern w:val="0"/>
          <w:szCs w:val="21"/>
        </w:rPr>
        <w:t>(</w:t>
      </w:r>
      <w:r>
        <w:rPr>
          <w:rFonts w:ascii="Arial" w:hAnsi="Arial" w:cs="Arial" w:hint="eastAsia"/>
          <w:snapToGrid w:val="0"/>
          <w:color w:val="000000"/>
          <w:kern w:val="0"/>
          <w:szCs w:val="21"/>
          <w:u w:val="single"/>
        </w:rPr>
        <w:t>REVISION</w:t>
      </w:r>
      <w:r>
        <w:rPr>
          <w:rFonts w:ascii="Arial" w:hAnsi="Arial" w:cs="Arial" w:hint="eastAsia"/>
          <w:snapToGrid w:val="0"/>
          <w:color w:val="000000"/>
          <w:kern w:val="0"/>
          <w:szCs w:val="21"/>
        </w:rPr>
        <w:t>)</w:t>
      </w:r>
      <w:r>
        <w:rPr>
          <w:rFonts w:ascii="Arial" w:eastAsia="Arial" w:hAnsi="Arial" w:cs="Arial"/>
          <w:snapToGrid w:val="0"/>
          <w:color w:val="000000"/>
          <w:kern w:val="0"/>
          <w:szCs w:val="21"/>
          <w:lang w:eastAsia="en-US"/>
        </w:rPr>
        <w:t xml:space="preserve"> ]</w:t>
      </w:r>
    </w:p>
    <w:p w14:paraId="6268AA61"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7.</w:t>
      </w:r>
      <w:r>
        <w:rPr>
          <w:rFonts w:ascii="Arial" w:hAnsi="Arial" w:cs="Arial" w:hint="eastAsia"/>
          <w:snapToGrid w:val="0"/>
          <w:color w:val="000000"/>
          <w:kern w:val="0"/>
          <w:szCs w:val="21"/>
        </w:rPr>
        <w:t>4</w:t>
      </w:r>
    </w:p>
    <w:p w14:paraId="6268AA62"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w:t>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15 2014</w:t>
      </w:r>
    </w:p>
    <w:p w14:paraId="6268AA63"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A64"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A65"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A66"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59264" behindDoc="0" locked="0" layoutInCell="1" allowOverlap="1" wp14:anchorId="20964730" wp14:editId="4035C14C">
                <wp:simplePos x="0" y="0"/>
                <wp:positionH relativeFrom="column">
                  <wp:posOffset>-110490</wp:posOffset>
                </wp:positionH>
                <wp:positionV relativeFrom="paragraph">
                  <wp:posOffset>-3982720</wp:posOffset>
                </wp:positionV>
                <wp:extent cx="6182360" cy="9213215"/>
                <wp:effectExtent l="12700" t="12700" r="15240" b="13335"/>
                <wp:wrapNone/>
                <wp:docPr id="21" name="矩形 21"/>
                <wp:cNvGraphicFramePr/>
                <a:graphic xmlns:a="http://schemas.openxmlformats.org/drawingml/2006/main">
                  <a:graphicData uri="http://schemas.microsoft.com/office/word/2010/wordprocessingShape">
                    <wps:wsp>
                      <wps:cNvSpPr/>
                      <wps:spPr>
                        <a:xfrm>
                          <a:off x="0" y="0"/>
                          <a:ext cx="6182360" cy="921321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D32B3A" id="矩形 21" o:spid="_x0000_s1026" style="position:absolute;margin-left:-8.7pt;margin-top:-313.6pt;width:486.8pt;height:72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" filled="f" strokecolor="#376092" strokeweight="2pt"/>
            </w:pict>
          </mc:Fallback>
        </mc:AlternateContent>
      </w:r>
    </w:p>
    <w:p w14:paraId="6268AA6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A6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THERE IS A POSSIBILITY OF A DESTRUCTIVE LOCAL TSUNAMI CONFINED TO 100-300 KM OF THE EPICENTER BASED ON AVAILABEL INFORMATION.</w:t>
      </w:r>
    </w:p>
    <w:p w14:paraId="6268AA69"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6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hint="eastAsia"/>
          <w:snapToGrid w:val="0"/>
          <w:color w:val="000000"/>
          <w:kern w:val="0"/>
          <w:szCs w:val="21"/>
          <w:lang w:eastAsia="en-US"/>
        </w:rPr>
        <w:t>HAZARDOUS TSUNAMI WAVES ARE</w:t>
      </w:r>
      <w:r>
        <w:rPr>
          <w:rFonts w:ascii="Arial" w:hAnsi="Arial" w:cs="Arial" w:hint="eastAsia"/>
          <w:snapToGrid w:val="0"/>
          <w:color w:val="000000"/>
          <w:kern w:val="0"/>
          <w:szCs w:val="21"/>
        </w:rPr>
        <w:t xml:space="preserve"> </w:t>
      </w:r>
      <w:r>
        <w:rPr>
          <w:rFonts w:ascii="Arial" w:eastAsia="Arial" w:hAnsi="Arial" w:cs="Arial" w:hint="eastAsia"/>
          <w:snapToGrid w:val="0"/>
          <w:color w:val="000000"/>
          <w:kern w:val="0"/>
          <w:szCs w:val="21"/>
          <w:lang w:eastAsia="en-US"/>
        </w:rPr>
        <w:t>FORECAST FOR</w:t>
      </w:r>
      <w:r>
        <w:rPr>
          <w:rFonts w:ascii="Arial" w:hAnsi="Arial" w:cs="Arial" w:hint="eastAsia"/>
          <w:snapToGrid w:val="0"/>
          <w:color w:val="000000"/>
          <w:kern w:val="0"/>
          <w:szCs w:val="21"/>
        </w:rPr>
        <w:t xml:space="preserve"> THE</w:t>
      </w:r>
      <w:r>
        <w:rPr>
          <w:rFonts w:ascii="Arial" w:eastAsia="Arial" w:hAnsi="Arial" w:cs="Arial" w:hint="eastAsia"/>
          <w:snapToGrid w:val="0"/>
          <w:color w:val="000000"/>
          <w:kern w:val="0"/>
          <w:szCs w:val="21"/>
          <w:lang w:eastAsia="en-US"/>
        </w:rPr>
        <w:t xml:space="preserve"> COASTS.</w:t>
      </w:r>
    </w:p>
    <w:p w14:paraId="6268AA6B"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6C"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AMPLITUDE AND ETA FORECASTS</w:t>
      </w:r>
      <w:r>
        <w:rPr>
          <w:rFonts w:ascii="Arial" w:hAnsi="Arial" w:cs="Arial" w:hint="eastAsia"/>
          <w:snapToGrid w:val="0"/>
          <w:color w:val="000000"/>
          <w:kern w:val="0"/>
          <w:szCs w:val="21"/>
        </w:rPr>
        <w:t>(</w:t>
      </w:r>
      <w:r>
        <w:rPr>
          <w:rFonts w:ascii="Arial" w:hAnsi="Arial" w:cs="Arial" w:hint="eastAsia"/>
          <w:snapToGrid w:val="0"/>
          <w:color w:val="000000"/>
          <w:kern w:val="0"/>
          <w:szCs w:val="21"/>
          <w:u w:val="single"/>
        </w:rPr>
        <w:t>REVISION</w:t>
      </w:r>
      <w:r>
        <w:rPr>
          <w:rFonts w:ascii="Arial" w:hAnsi="Arial" w:cs="Arial" w:hint="eastAsia"/>
          <w:snapToGrid w:val="0"/>
          <w:color w:val="000000"/>
          <w:kern w:val="0"/>
          <w:szCs w:val="21"/>
        </w:rPr>
        <w:t>)</w:t>
      </w:r>
      <w:r>
        <w:rPr>
          <w:rFonts w:ascii="Arial" w:eastAsia="Arial" w:hAnsi="Arial" w:cs="Arial"/>
          <w:snapToGrid w:val="0"/>
          <w:color w:val="000000"/>
          <w:kern w:val="0"/>
          <w:szCs w:val="21"/>
          <w:lang w:eastAsia="en-US"/>
        </w:rPr>
        <w:t xml:space="preserve"> ]</w:t>
      </w:r>
    </w:p>
    <w:p w14:paraId="6268AA6D"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FORECAST POINT</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ETA (UTC)</w:t>
      </w:r>
      <w:r>
        <w:rPr>
          <w:rFonts w:ascii="Arial" w:eastAsia="Arial" w:hAnsi="Arial" w:cs="Arial"/>
          <w:snapToGrid w:val="0"/>
          <w:color w:val="000000"/>
          <w:kern w:val="0"/>
          <w:szCs w:val="21"/>
          <w:lang w:eastAsia="en-US"/>
        </w:rPr>
        <w:tab/>
        <w:t>MAX. AMPL</w:t>
      </w:r>
    </w:p>
    <w:p w14:paraId="6268AA6E" w14:textId="77777777" w:rsidR="005A3540" w:rsidRDefault="00CD6534">
      <w:pPr>
        <w:widowControl/>
        <w:tabs>
          <w:tab w:val="left" w:pos="2320"/>
          <w:tab w:val="left" w:pos="4000"/>
          <w:tab w:val="left" w:pos="526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A6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u w:val="single"/>
          <w:lang w:eastAsia="en-US"/>
        </w:rPr>
        <w:t>PHILIPPINES</w:t>
      </w:r>
    </w:p>
    <w:p w14:paraId="6268AA70"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t>18.0N, 120.5E</w:t>
      </w:r>
      <w:r>
        <w:rPr>
          <w:rFonts w:ascii="Arial" w:eastAsia="Arial" w:hAnsi="Arial" w:cs="Arial"/>
          <w:snapToGrid w:val="0"/>
          <w:color w:val="000000"/>
          <w:kern w:val="0"/>
          <w:szCs w:val="21"/>
          <w:lang w:eastAsia="en-US"/>
        </w:rPr>
        <w:tab/>
        <w:t>0330</w:t>
      </w:r>
      <w:r>
        <w:rPr>
          <w:rFonts w:ascii="Arial" w:eastAsia="Arial" w:hAnsi="Arial" w:cs="Arial"/>
          <w:snapToGrid w:val="0"/>
          <w:color w:val="000000"/>
          <w:kern w:val="0"/>
          <w:szCs w:val="21"/>
          <w:lang w:eastAsia="en-US"/>
        </w:rPr>
        <w:tab/>
        <w:t>0.3-1 M</w:t>
      </w:r>
    </w:p>
    <w:p w14:paraId="6268AA71" w14:textId="77777777" w:rsidR="005A3540" w:rsidRDefault="00CD6534">
      <w:pPr>
        <w:widowControl/>
        <w:tabs>
          <w:tab w:val="left" w:pos="2320"/>
          <w:tab w:val="left" w:pos="4000"/>
          <w:tab w:val="left" w:pos="5250"/>
        </w:tabs>
        <w:kinsoku w:val="0"/>
        <w:autoSpaceDE w:val="0"/>
        <w:autoSpaceDN w:val="0"/>
        <w:adjustRightInd w:val="0"/>
        <w:snapToGrid w:val="0"/>
        <w:spacing w:line="240" w:lineRule="exact"/>
        <w:ind w:leftChars="200" w:left="42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w:t>
      </w:r>
    </w:p>
    <w:p w14:paraId="6268AA72"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THIS LIST IS GROUPED BY COUNTRIES, AND COUNTRY NAMES ARE ORDERED ACCORDING TO THREAT LEVELS.</w:t>
      </w:r>
    </w:p>
    <w:p w14:paraId="6268AA73"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ETA - ESTIMATED TIME OF ARRIVAL FOR INITIAL WAVE. NOTING THAT IN SOME COASTAL AREA TSUNAMI WAVES MAY ARRIVE EARLIER THAN OUR ESTIMATE DUE TO COARSE BATHYMETRY USED BY MODEL. </w:t>
      </w:r>
    </w:p>
    <w:p w14:paraId="6268AA74" w14:textId="77777777" w:rsidR="005A3540" w:rsidRDefault="00CD6534">
      <w:pPr>
        <w:widowControl/>
        <w:tabs>
          <w:tab w:val="left" w:pos="168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MAX. AMPL - MAXIMUM WAVE HEIGHT RELATIVE TO NORMAL SEA LEVEL, WHICH ARE EXTRACTED FROM MODEL RESULTS AND GROUPED INTO FOUR BINS OF '&lt;0.3 M; 0.3 TO 1 M; 1 TO 3 M and ABOVE 3 M'. NOTING THAT THE INITIAL WAVE MAY NOT NECESSARILY THE LARGEST, AND WAVE ACTIVITIES MAY VARY SIGNIFICANT</w:t>
      </w:r>
      <w:ins w:id="508" w:author="叨叨叨" w:date="2025-08-18T13:05:00Z">
        <w:r>
          <w:rPr>
            <w:rFonts w:ascii="Arial" w:hAnsi="Arial" w:cs="Arial" w:hint="eastAsia"/>
            <w:snapToGrid w:val="0"/>
            <w:color w:val="000000"/>
            <w:kern w:val="0"/>
            <w:szCs w:val="21"/>
          </w:rPr>
          <w:t>LY</w:t>
        </w:r>
      </w:ins>
      <w:r>
        <w:rPr>
          <w:rFonts w:ascii="Arial" w:eastAsia="Arial" w:hAnsi="Arial" w:cs="Arial"/>
          <w:snapToGrid w:val="0"/>
          <w:color w:val="000000"/>
          <w:kern w:val="0"/>
          <w:szCs w:val="21"/>
          <w:lang w:eastAsia="en-US"/>
        </w:rPr>
        <w:t xml:space="preserve"> ALONG COASTS DUE TO LOCAL FEATURES.</w:t>
      </w:r>
    </w:p>
    <w:p w14:paraId="6268AA75"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76"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7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A7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SHOULD PAY CLOSE ATTENTION ON THEIR NATIONAL TSUNAMI WARNING CENTER’S EVALUATION ON TSUNAMI HAZARD, AND TAKE APPROPRIATE ACTIONS IN RESPONSE TO THIS POTENTIAL HAZARD.</w:t>
      </w:r>
    </w:p>
    <w:p w14:paraId="6268AA79"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A7A"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7B"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A7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noProof/>
          <w:snapToGrid w:val="0"/>
          <w:color w:val="000000"/>
          <w:kern w:val="0"/>
          <w:sz w:val="28"/>
          <w:szCs w:val="21"/>
        </w:rPr>
        <w:lastRenderedPageBreak/>
        <mc:AlternateContent>
          <mc:Choice Requires="wps">
            <w:drawing>
              <wp:anchor distT="0" distB="0" distL="114300" distR="114300" simplePos="0" relativeHeight="251658240" behindDoc="0" locked="0" layoutInCell="1" allowOverlap="1" wp14:anchorId="694557AD" wp14:editId="2441643C">
                <wp:simplePos x="0" y="0"/>
                <wp:positionH relativeFrom="column">
                  <wp:posOffset>-120015</wp:posOffset>
                </wp:positionH>
                <wp:positionV relativeFrom="paragraph">
                  <wp:posOffset>-151130</wp:posOffset>
                </wp:positionV>
                <wp:extent cx="6182360" cy="2290445"/>
                <wp:effectExtent l="12700" t="12700" r="15240" b="20955"/>
                <wp:wrapNone/>
                <wp:docPr id="20" name="矩形 20"/>
                <wp:cNvGraphicFramePr/>
                <a:graphic xmlns:a="http://schemas.openxmlformats.org/drawingml/2006/main">
                  <a:graphicData uri="http://schemas.microsoft.com/office/word/2010/wordprocessingShape">
                    <wps:wsp>
                      <wps:cNvSpPr/>
                      <wps:spPr>
                        <a:xfrm>
                          <a:off x="0" y="0"/>
                          <a:ext cx="6182360" cy="229044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58A574" id="矩形 20" o:spid="_x0000_s1026" style="position:absolute;margin-left:-9.45pt;margin-top:-11.9pt;width:486.8pt;height:180.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" filled="f" strokecolor="#376092" strokeweight="2pt"/>
            </w:pict>
          </mc:Fallback>
        </mc:AlternateContent>
      </w:r>
      <w:r>
        <w:rPr>
          <w:rFonts w:ascii="Arial" w:eastAsia="Arial" w:hAnsi="Arial" w:cs="Arial"/>
          <w:snapToGrid w:val="0"/>
          <w:color w:val="000000"/>
          <w:kern w:val="0"/>
          <w:szCs w:val="21"/>
          <w:lang w:eastAsia="en-US"/>
        </w:rPr>
        <w:t>THE NEXT BULLETIN WILL BE ISSUED AS MORE INFORMATION BECOMES AVAILABLE.</w:t>
      </w:r>
    </w:p>
    <w:p w14:paraId="6268AA7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7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A7F"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lang w:eastAsia="en-US"/>
        </w:rPr>
        <w:t>* MORE DETAILED INFORMATION CAN BE FOUND AT WEBSITE</w:t>
      </w:r>
      <w:r>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p>
    <w:p w14:paraId="6268AA80"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w:t>
      </w:r>
      <w:r w:rsidRPr="00CD6534">
        <w:rPr>
          <w:rFonts w:ascii="Arial" w:eastAsia="Arial" w:hAnsi="Arial" w:cs="Arial" w:hint="eastAsia"/>
          <w:snapToGrid w:val="0"/>
          <w:color w:val="000000"/>
          <w:kern w:val="0"/>
          <w:szCs w:val="21"/>
        </w:rPr>
        <w:t xml:space="preserve">. </w:t>
      </w:r>
      <w:r w:rsidRPr="00CD6534">
        <w:rPr>
          <w:rFonts w:ascii="Arial" w:eastAsia="Arial" w:hAnsi="Arial" w:cs="Arial"/>
          <w:snapToGrid w:val="0"/>
          <w:color w:val="000000"/>
          <w:kern w:val="0"/>
          <w:szCs w:val="21"/>
          <w:lang w:eastAsia="en-US"/>
        </w:rPr>
        <w:t>IN CASE OF CONFLICTING INFORMATION, MORE CONSERVATIVE INFORMATION SHOULD BE ADOPTED.</w:t>
      </w:r>
    </w:p>
    <w:p w14:paraId="6268AA83"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84"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73"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A85" w14:textId="77777777" w:rsidR="005A3540" w:rsidRPr="00CD6534" w:rsidRDefault="00CD6534">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u w:val="single"/>
          <w:lang w:eastAsia="en-US"/>
        </w:rPr>
      </w:pPr>
      <w:r w:rsidRPr="00CD6534">
        <w:rPr>
          <w:rFonts w:ascii="Arial" w:hAnsi="Arial" w:cs="Arial"/>
          <w:snapToGrid w:val="0"/>
          <w:color w:val="0000FF"/>
          <w:kern w:val="0"/>
          <w:szCs w:val="21"/>
          <w:u w:val="single"/>
          <w:lang w:eastAsia="en-US"/>
        </w:rPr>
        <w:t xml:space="preserve">* EMAIL: </w:t>
      </w:r>
      <w:hyperlink r:id="rId74" w:history="1">
        <w:r w:rsidRPr="00CD6534">
          <w:rPr>
            <w:rFonts w:ascii="Arial" w:hAnsi="Arial" w:cs="Arial"/>
            <w:snapToGrid w:val="0"/>
            <w:color w:val="0000FF"/>
            <w:kern w:val="0"/>
            <w:szCs w:val="21"/>
            <w:u w:val="single"/>
            <w:lang w:eastAsia="en-US"/>
          </w:rPr>
          <w:t>INFO-BSCSTAC@HKO.GOV.HK</w:t>
        </w:r>
      </w:hyperlink>
    </w:p>
    <w:p w14:paraId="6268AA86" w14:textId="77777777" w:rsidR="005A3540" w:rsidRDefault="005A3540">
      <w:pPr>
        <w:widowControl/>
        <w:kinsoku w:val="0"/>
        <w:autoSpaceDE w:val="0"/>
        <w:autoSpaceDN w:val="0"/>
        <w:adjustRightInd w:val="0"/>
        <w:snapToGrid w:val="0"/>
        <w:spacing w:line="240" w:lineRule="exact"/>
        <w:ind w:firstLineChars="100" w:firstLine="210"/>
        <w:jc w:val="left"/>
        <w:textAlignment w:val="baseline"/>
        <w:rPr>
          <w:rFonts w:ascii="Arial" w:hAnsi="Arial" w:cs="Arial"/>
          <w:snapToGrid w:val="0"/>
          <w:color w:val="0000FF"/>
          <w:kern w:val="0"/>
          <w:szCs w:val="21"/>
          <w:highlight w:val="yellow"/>
          <w:u w:val="single"/>
          <w:lang w:eastAsia="en-US"/>
        </w:rPr>
      </w:pPr>
    </w:p>
    <w:p w14:paraId="6268AA87"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A88" w14:textId="77777777" w:rsidR="005A3540" w:rsidRDefault="005A3540">
      <w:pPr>
        <w:widowControl/>
        <w:kinsoku w:val="0"/>
        <w:autoSpaceDE w:val="0"/>
        <w:autoSpaceDN w:val="0"/>
        <w:adjustRightInd w:val="0"/>
        <w:snapToGrid w:val="0"/>
        <w:jc w:val="left"/>
        <w:textAlignment w:val="baseline"/>
        <w:rPr>
          <w:rFonts w:eastAsia="Arial" w:cs="Calibri"/>
          <w:b/>
          <w:snapToGrid w:val="0"/>
          <w:color w:val="000000"/>
          <w:kern w:val="0"/>
          <w:szCs w:val="21"/>
          <w:lang w:eastAsia="zh-HK"/>
        </w:rPr>
      </w:pPr>
    </w:p>
    <w:p w14:paraId="6268AA89" w14:textId="77777777" w:rsidR="005A3540" w:rsidRDefault="00CD6534">
      <w:pPr>
        <w:widowControl/>
        <w:kinsoku w:val="0"/>
        <w:autoSpaceDE w:val="0"/>
        <w:autoSpaceDN w:val="0"/>
        <w:adjustRightInd w:val="0"/>
        <w:snapToGrid w:val="0"/>
        <w:jc w:val="left"/>
        <w:textAlignment w:val="baseline"/>
        <w:rPr>
          <w:rFonts w:eastAsia="Arial" w:cs="Calibri"/>
          <w:b/>
          <w:snapToGrid w:val="0"/>
          <w:color w:val="000000"/>
          <w:kern w:val="0"/>
          <w:szCs w:val="21"/>
          <w:lang w:eastAsia="zh-HK"/>
        </w:rPr>
      </w:pPr>
      <w:r>
        <w:rPr>
          <w:rFonts w:eastAsia="Arial" w:cs="Calibri"/>
          <w:b/>
          <w:snapToGrid w:val="0"/>
          <w:color w:val="000000"/>
          <w:kern w:val="0"/>
          <w:szCs w:val="21"/>
          <w:lang w:eastAsia="zh-HK"/>
        </w:rPr>
        <w:br w:type="page"/>
      </w:r>
    </w:p>
    <w:p w14:paraId="6268AA8A"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r>
        <w:rPr>
          <w:rFonts w:eastAsia="Arial" w:cs="Calibri"/>
          <w:b/>
          <w:snapToGrid w:val="0"/>
          <w:color w:val="000000"/>
          <w:sz w:val="24"/>
          <w:szCs w:val="21"/>
          <w:lang w:eastAsia="zh-HK"/>
        </w:rPr>
        <w:lastRenderedPageBreak/>
        <w:t xml:space="preserve">B2-4 Sample Message of [Final bulletin for threat message - Threat passed] </w:t>
      </w:r>
    </w:p>
    <w:p w14:paraId="6268AA8B"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56192" behindDoc="0" locked="0" layoutInCell="1" allowOverlap="1" wp14:anchorId="7BAF2A35" wp14:editId="09F34059">
                <wp:simplePos x="0" y="0"/>
                <wp:positionH relativeFrom="column">
                  <wp:posOffset>-110490</wp:posOffset>
                </wp:positionH>
                <wp:positionV relativeFrom="paragraph">
                  <wp:posOffset>22860</wp:posOffset>
                </wp:positionV>
                <wp:extent cx="6182360" cy="8310245"/>
                <wp:effectExtent l="12700" t="12700" r="15240" b="20955"/>
                <wp:wrapNone/>
                <wp:docPr id="18" name="矩形 18"/>
                <wp:cNvGraphicFramePr/>
                <a:graphic xmlns:a="http://schemas.openxmlformats.org/drawingml/2006/main">
                  <a:graphicData uri="http://schemas.microsoft.com/office/word/2010/wordprocessingShape">
                    <wps:wsp>
                      <wps:cNvSpPr/>
                      <wps:spPr>
                        <a:xfrm>
                          <a:off x="0" y="0"/>
                          <a:ext cx="6182360" cy="831024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79EEF8" id="矩形 18" o:spid="_x0000_s1026" style="position:absolute;margin-left:-8.7pt;margin-top:1.8pt;width:486.8pt;height:654.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" filled="f" strokecolor="#376092" strokeweight="2pt"/>
            </w:pict>
          </mc:Fallback>
        </mc:AlternateContent>
      </w:r>
    </w:p>
    <w:p w14:paraId="6268AA8C"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151250 (NMEFC)  OR</w:t>
      </w:r>
    </w:p>
    <w:p w14:paraId="6268AA8D"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151250 (HKO)</w:t>
      </w:r>
    </w:p>
    <w:p w14:paraId="6268AA8E"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p>
    <w:p w14:paraId="6268AA8F" w14:textId="77777777" w:rsidR="005A3540" w:rsidRDefault="00CD6534">
      <w:pPr>
        <w:widowControl/>
        <w:kinsoku w:val="0"/>
        <w:autoSpaceDE w:val="0"/>
        <w:autoSpaceDN w:val="0"/>
        <w:adjustRightInd w:val="0"/>
        <w:snapToGrid w:val="0"/>
        <w:spacing w:line="240" w:lineRule="exact"/>
        <w:jc w:val="left"/>
        <w:textAlignment w:val="baseline"/>
        <w:rPr>
          <w:rFonts w:ascii="Arial" w:hAnsi="Arial" w:cs="Arial"/>
          <w:snapToGrid w:val="0"/>
          <w:color w:val="000000"/>
          <w:kern w:val="0"/>
          <w:szCs w:val="21"/>
          <w:u w:val="single"/>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w:t>
      </w:r>
      <w:r>
        <w:rPr>
          <w:rFonts w:ascii="Arial" w:hAnsi="Arial" w:cs="Arial" w:hint="eastAsia"/>
          <w:snapToGrid w:val="0"/>
          <w:color w:val="000000"/>
          <w:kern w:val="0"/>
          <w:szCs w:val="21"/>
          <w:u w:val="single"/>
        </w:rPr>
        <w:t>3</w:t>
      </w:r>
    </w:p>
    <w:p w14:paraId="6268AA90"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A91"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AT 1250 UTC NOV 15 2014</w:t>
      </w:r>
    </w:p>
    <w:p w14:paraId="6268AA92"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9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THREAT HAS PASSED...</w:t>
      </w:r>
    </w:p>
    <w:p w14:paraId="6268AA94"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9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A96"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A97"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A98"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99"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A9A"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8.8</w:t>
      </w:r>
    </w:p>
    <w:p w14:paraId="6268AA9B"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NOV15 2014</w:t>
      </w:r>
    </w:p>
    <w:p w14:paraId="6268AA9C"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A9D"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A9E"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A9F"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A0"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AA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BASED ON ALL AVAILABLE DATA, TSUNAMI THREAT NO LONGER EXISTS. </w:t>
      </w:r>
    </w:p>
    <w:p w14:paraId="6268AAA2"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A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HOWEVER, DUE TO LOCAL FEATURES SEA LEVEL FLUCTUATIONS MAY CONTINUE. </w:t>
      </w:r>
    </w:p>
    <w:p w14:paraId="6268AAA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A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AA6"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MAY ASSUME NO TSUNAMI THREAT EXISTS WHEN NO OBVIOUS SEA LEVEL FLUCTUATION OBSERVED FOR TWO HOURS AFTER THE ESTIMATED TIME OF ARRIVAL OR HAZARDOUS WAVES HAVE NOT OCCURED FOR AT LEAST TWO HOURS.</w:t>
      </w:r>
    </w:p>
    <w:p w14:paraId="6268AAA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AA8"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A9"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AAA" w14:textId="77777777" w:rsidR="005A3540" w:rsidRDefault="00CD6534">
      <w:pPr>
        <w:keepNext/>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FINAL BULLETIN REGARDING THIS EVENT UNLESS ADDITIONAL INFORMATION BECOMES AVAILABLE..</w:t>
      </w:r>
    </w:p>
    <w:p w14:paraId="6268AAAB"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AC"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AAD"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AAE"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AB1"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B2"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75"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AB3"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76" w:history="1">
        <w:r w:rsidRPr="00CD6534">
          <w:rPr>
            <w:rFonts w:ascii="Arial" w:hAnsi="Arial" w:cs="Arial"/>
            <w:snapToGrid w:val="0"/>
            <w:color w:val="0000FF"/>
            <w:kern w:val="0"/>
            <w:szCs w:val="21"/>
            <w:u w:val="single"/>
            <w:lang w:eastAsia="en-US"/>
          </w:rPr>
          <w:t>INFO-BSCSTAC@HKO.GOV.HK</w:t>
        </w:r>
      </w:hyperlink>
    </w:p>
    <w:p w14:paraId="6268AAB4"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p>
    <w:p w14:paraId="6268AAB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AB6"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p>
    <w:p w14:paraId="6268AAB7"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p>
    <w:p w14:paraId="448CD3B7" w14:textId="77777777" w:rsidR="005A3540" w:rsidRDefault="005A3540">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p>
    <w:p w14:paraId="6268AAB8"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r>
        <w:rPr>
          <w:rFonts w:eastAsia="Arial" w:cs="Calibri"/>
          <w:b/>
          <w:snapToGrid w:val="0"/>
          <w:color w:val="000000"/>
          <w:sz w:val="24"/>
          <w:szCs w:val="21"/>
          <w:lang w:eastAsia="zh-HK"/>
        </w:rPr>
        <w:t xml:space="preserve">B2-5 </w:t>
      </w:r>
      <w:r>
        <w:rPr>
          <w:rFonts w:eastAsia="Arial" w:cs="Calibri"/>
          <w:b/>
          <w:snapToGrid w:val="0"/>
          <w:color w:val="000000"/>
          <w:szCs w:val="21"/>
          <w:lang w:eastAsia="zh-HK"/>
        </w:rPr>
        <w:t>Sample Message of [</w:t>
      </w:r>
      <w:r>
        <w:rPr>
          <w:rFonts w:eastAsia="Arial" w:cs="Calibri"/>
          <w:b/>
          <w:snapToGrid w:val="0"/>
          <w:color w:val="000000"/>
          <w:sz w:val="24"/>
          <w:szCs w:val="21"/>
          <w:lang w:eastAsia="zh-HK"/>
        </w:rPr>
        <w:t>Final bulletin for threat message - No tsunami confirmed] WITH NO OBSERVATION</w:t>
      </w:r>
    </w:p>
    <w:p w14:paraId="6268AAB9"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57216" behindDoc="0" locked="0" layoutInCell="1" allowOverlap="1" wp14:anchorId="53F84B01" wp14:editId="776259CC">
                <wp:simplePos x="0" y="0"/>
                <wp:positionH relativeFrom="column">
                  <wp:posOffset>-110490</wp:posOffset>
                </wp:positionH>
                <wp:positionV relativeFrom="paragraph">
                  <wp:posOffset>8255</wp:posOffset>
                </wp:positionV>
                <wp:extent cx="6182360" cy="8666480"/>
                <wp:effectExtent l="12700" t="12700" r="15240" b="17145"/>
                <wp:wrapNone/>
                <wp:docPr id="19" name="矩形 19"/>
                <wp:cNvGraphicFramePr/>
                <a:graphic xmlns:a="http://schemas.openxmlformats.org/drawingml/2006/main">
                  <a:graphicData uri="http://schemas.microsoft.com/office/word/2010/wordprocessingShape">
                    <wps:wsp>
                      <wps:cNvSpPr/>
                      <wps:spPr>
                        <a:xfrm>
                          <a:off x="0" y="0"/>
                          <a:ext cx="6182360" cy="866648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4BB9B4" id="矩形 19" o:spid="_x0000_s1026" style="position:absolute;margin-left:-8.7pt;margin-top:.65pt;width:486.8pt;height:682.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" filled="f" strokecolor="#376092" strokeweight="2pt"/>
            </w:pict>
          </mc:Fallback>
        </mc:AlternateContent>
      </w:r>
    </w:p>
    <w:p w14:paraId="6268AABA"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 xml:space="preserve">1 BABJ </w:t>
      </w:r>
      <w:r w:rsidRPr="00CD6534">
        <w:rPr>
          <w:rFonts w:ascii="Arial" w:hAnsi="Arial" w:cs="Arial" w:hint="eastAsia"/>
          <w:szCs w:val="21"/>
        </w:rPr>
        <w:t>150350 (NMEFC)  OR</w:t>
      </w:r>
    </w:p>
    <w:p w14:paraId="6268AABB" w14:textId="77777777" w:rsidR="005A3540" w:rsidRPr="00CD6534" w:rsidRDefault="00CD6534">
      <w:pPr>
        <w:widowControl/>
        <w:rPr>
          <w:rFonts w:ascii="Arial" w:hAnsi="Arial" w:cs="Arial"/>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150350 (HKO)</w:t>
      </w:r>
    </w:p>
    <w:p w14:paraId="6268AABC" w14:textId="77777777" w:rsidR="005A3540" w:rsidRDefault="005A3540">
      <w:pPr>
        <w:widowControl/>
        <w:kinsoku w:val="0"/>
        <w:autoSpaceDE w:val="0"/>
        <w:autoSpaceDN w:val="0"/>
        <w:adjustRightInd w:val="0"/>
        <w:snapToGrid w:val="0"/>
        <w:jc w:val="left"/>
        <w:textAlignment w:val="baseline"/>
        <w:rPr>
          <w:rFonts w:eastAsia="Arial" w:cs="Calibri"/>
          <w:b/>
          <w:snapToGrid w:val="0"/>
          <w:color w:val="000000"/>
          <w:kern w:val="0"/>
          <w:sz w:val="24"/>
          <w:szCs w:val="21"/>
          <w:lang w:eastAsia="zh-HK"/>
        </w:rPr>
      </w:pPr>
    </w:p>
    <w:p w14:paraId="6268AABD"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u w:val="single"/>
          <w:lang w:eastAsia="en-US"/>
        </w:rPr>
      </w:pPr>
      <w:r>
        <w:rPr>
          <w:rFonts w:ascii="Arial" w:eastAsia="Arial" w:hAnsi="Arial" w:cs="Arial"/>
          <w:snapToGrid w:val="0"/>
          <w:color w:val="000000"/>
          <w:kern w:val="0"/>
          <w:szCs w:val="21"/>
          <w:lang w:eastAsia="en-US"/>
        </w:rPr>
        <w:t xml:space="preserve">TSUNAMI BULLETIN NUMBER </w:t>
      </w:r>
      <w:r>
        <w:rPr>
          <w:rFonts w:ascii="Arial" w:eastAsia="Arial" w:hAnsi="Arial" w:cs="Arial"/>
          <w:snapToGrid w:val="0"/>
          <w:color w:val="000000"/>
          <w:kern w:val="0"/>
          <w:szCs w:val="21"/>
          <w:u w:val="single"/>
          <w:lang w:eastAsia="en-US"/>
        </w:rPr>
        <w:t>02</w:t>
      </w:r>
    </w:p>
    <w:p w14:paraId="6268AABE"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BY SOUTH CHINA SEA TSUNAMI ADVISORY CENTER (SCSTAC)</w:t>
      </w:r>
    </w:p>
    <w:p w14:paraId="6268AABF"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ISSUED AT 0350 UTC NOV 15 2014</w:t>
      </w:r>
    </w:p>
    <w:p w14:paraId="6268AAC0"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C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THREAT NOT CONFIRMED...</w:t>
      </w:r>
    </w:p>
    <w:p w14:paraId="6268AAC2"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C3"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****NOTICE****NOTICE****NOTICE****NOTICE****NOTICE*****NOTICE*****</w:t>
      </w:r>
    </w:p>
    <w:p w14:paraId="6268AAC4"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STATEMENT IS ISSUED FOR INFORMATION ONLY IN SUPPORT OF THEUNESCO/IOC SOUTH CHINA SEA SUB-REGIONAL TSUNAMI WARNING AND MITIGATION SYSTEM. NATIONAL AUTHORITIES WILL BE RESPONSIBLE FOR DETERMINATION OF THE APPROPRIATE LEVEL OF ALERT FOR EACH COUNTRY. THE PUBLIC SHOULD FOLLOW THE GUIDANCE OF NATIONAL AUTHORITIES.</w:t>
      </w:r>
    </w:p>
    <w:p w14:paraId="6268AAC5"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NOTICE **** NOTICE ****NOTICE **** NOTICE **** NOTICE *****NOTICE*****</w:t>
      </w:r>
    </w:p>
    <w:p w14:paraId="6268AAC6" w14:textId="77777777" w:rsidR="005A3540" w:rsidRDefault="005A3540">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C7" w14:textId="77777777" w:rsidR="005A3540" w:rsidRDefault="00CD6534">
      <w:pPr>
        <w:widowControl/>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PRELIMINARY EARTHQUAKE PARAMETERS ]</w:t>
      </w:r>
    </w:p>
    <w:p w14:paraId="6268AAC8"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*MAGNITUDE</w:t>
      </w:r>
      <w:r>
        <w:rPr>
          <w:rFonts w:ascii="Arial" w:eastAsia="Arial" w:hAnsi="Arial" w:cs="Arial"/>
          <w:snapToGrid w:val="0"/>
          <w:color w:val="000000"/>
          <w:kern w:val="0"/>
          <w:szCs w:val="21"/>
          <w:lang w:eastAsia="en-US"/>
        </w:rPr>
        <w:tab/>
        <w:t>7.4</w:t>
      </w:r>
    </w:p>
    <w:p w14:paraId="6268AAC9"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*ORIGIN TIME</w:t>
      </w:r>
      <w:r>
        <w:rPr>
          <w:rFonts w:ascii="Arial" w:eastAsia="Arial" w:hAnsi="Arial" w:cs="Arial"/>
          <w:snapToGrid w:val="0"/>
          <w:color w:val="000000"/>
          <w:kern w:val="0"/>
          <w:szCs w:val="21"/>
          <w:lang w:eastAsia="en-US"/>
        </w:rPr>
        <w:tab/>
        <w:t>0232 UTC NOV15 2014</w:t>
      </w:r>
    </w:p>
    <w:p w14:paraId="6268AACA"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*COORDINATES</w:t>
      </w:r>
      <w:r>
        <w:rPr>
          <w:rFonts w:ascii="Arial" w:eastAsia="Arial" w:hAnsi="Arial" w:cs="Arial"/>
          <w:snapToGrid w:val="0"/>
          <w:color w:val="000000"/>
          <w:kern w:val="0"/>
          <w:szCs w:val="21"/>
          <w:lang w:eastAsia="en-US"/>
        </w:rPr>
        <w:tab/>
        <w:t>18.4N, 119.3E</w:t>
      </w:r>
    </w:p>
    <w:p w14:paraId="6268AACB"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*DEPTH</w:t>
      </w:r>
      <w:r>
        <w:rPr>
          <w:rFonts w:ascii="Arial" w:eastAsia="Arial" w:hAnsi="Arial" w:cs="Arial"/>
          <w:snapToGrid w:val="0"/>
          <w:color w:val="000000"/>
          <w:kern w:val="0"/>
          <w:szCs w:val="21"/>
          <w:lang w:eastAsia="en-US"/>
        </w:rPr>
        <w:tab/>
        <w:t>25 KM</w:t>
      </w:r>
    </w:p>
    <w:p w14:paraId="6268AACC"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*LOCATION</w:t>
      </w:r>
      <w:r>
        <w:rPr>
          <w:rFonts w:ascii="Arial" w:eastAsia="Arial" w:hAnsi="Arial" w:cs="Arial"/>
          <w:snapToGrid w:val="0"/>
          <w:color w:val="000000"/>
          <w:kern w:val="0"/>
          <w:szCs w:val="21"/>
          <w:lang w:eastAsia="en-US"/>
        </w:rPr>
        <w:tab/>
        <w:t>LUZON, PHILIPPINES</w:t>
      </w:r>
    </w:p>
    <w:p w14:paraId="6268AAC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C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AC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NO EVIDENCE SHOWED A DESTRUCTIVE TSUNAMI ACTUALLY OCCURED BASED ON ALL AVAILABLE INFORMATION. </w:t>
      </w:r>
    </w:p>
    <w:p w14:paraId="6268AAD0"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D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HOWEVER, NATIONAL TSUNAMI WARNING CENTERS SHOULD CONTINUOUSLY MONITOR THEIR OWN SEA LEVEL STATIONS DUE TO RELATIVELY SPARSE OBSERVING NETWORKS IN THIS REGION.</w:t>
      </w:r>
    </w:p>
    <w:p w14:paraId="6268AAD2"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D3"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AD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MAY ASSUME NO TSUNAMI THREAT EXISTS WHEN NO OBVIOUS SEA LEVEL FLUCTUATION OBSERVED FOR TWO HOURS AFTER THE ESTIMATED TIME OF ARRIVAL.</w:t>
      </w:r>
    </w:p>
    <w:p w14:paraId="6268AAD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AD6"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D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AD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FINAL BULLETIN REGARDING THIS EVENT UNLESS ADDITIONAL INFORMATION BECOMES AVAILABLE..</w:t>
      </w:r>
    </w:p>
    <w:p w14:paraId="6268AAD9"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ADA"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ADB"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ADC"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ADF"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E0"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77"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AE1"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78" w:history="1">
        <w:r w:rsidRPr="00CD6534">
          <w:rPr>
            <w:rFonts w:ascii="Arial" w:hAnsi="Arial" w:cs="Arial"/>
            <w:snapToGrid w:val="0"/>
            <w:color w:val="0000FF"/>
            <w:kern w:val="0"/>
            <w:szCs w:val="21"/>
            <w:u w:val="single"/>
            <w:lang w:eastAsia="en-US"/>
          </w:rPr>
          <w:t>INFO-BSCSTAC@HKO.GOV.HK</w:t>
        </w:r>
      </w:hyperlink>
    </w:p>
    <w:p w14:paraId="6268AAE2"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AE3"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AE4"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spacing w:val="-2"/>
          <w:kern w:val="0"/>
          <w:sz w:val="22"/>
        </w:rPr>
      </w:pPr>
      <w:r>
        <w:rPr>
          <w:rFonts w:ascii="Arial" w:eastAsia="Arial" w:hAnsi="Arial" w:cs="Arial"/>
          <w:snapToGrid w:val="0"/>
          <w:color w:val="000000"/>
          <w:spacing w:val="-2"/>
          <w:kern w:val="0"/>
          <w:sz w:val="22"/>
        </w:rPr>
        <w:br w:type="page"/>
      </w:r>
    </w:p>
    <w:p w14:paraId="6268AAE5" w14:textId="77777777" w:rsidR="005A3540" w:rsidRDefault="005A3540">
      <w:pPr>
        <w:kinsoku w:val="0"/>
        <w:autoSpaceDE w:val="0"/>
        <w:autoSpaceDN w:val="0"/>
        <w:adjustRightInd w:val="0"/>
        <w:snapToGrid w:val="0"/>
        <w:spacing w:before="288" w:line="226" w:lineRule="auto"/>
        <w:textAlignment w:val="baseline"/>
        <w:rPr>
          <w:rFonts w:ascii="Arial" w:eastAsia="Arial" w:hAnsi="Arial" w:cs="Arial"/>
          <w:snapToGrid w:val="0"/>
          <w:color w:val="000000"/>
          <w:spacing w:val="-2"/>
          <w:sz w:val="22"/>
        </w:rPr>
      </w:pPr>
    </w:p>
    <w:bookmarkStart w:id="509" w:name="_Toc29392"/>
    <w:bookmarkStart w:id="510" w:name="_Toc18528"/>
    <w:bookmarkStart w:id="511" w:name="_Toc12838"/>
    <w:p w14:paraId="6268AAE6" w14:textId="77777777" w:rsidR="005A3540" w:rsidRDefault="00CD6534">
      <w:pPr>
        <w:keepNext/>
        <w:keepLines/>
        <w:kinsoku w:val="0"/>
        <w:autoSpaceDE w:val="0"/>
        <w:autoSpaceDN w:val="0"/>
        <w:adjustRightInd w:val="0"/>
        <w:snapToGrid w:val="0"/>
        <w:spacing w:before="260" w:after="260" w:line="413" w:lineRule="auto"/>
        <w:textAlignment w:val="baseline"/>
        <w:outlineLvl w:val="1"/>
        <w:rPr>
          <w:rFonts w:ascii="Arial" w:eastAsia="SimHei" w:hAnsi="Arial" w:cs="Arial"/>
          <w:b/>
          <w:snapToGrid w:val="0"/>
          <w:color w:val="000000"/>
          <w:sz w:val="28"/>
          <w:szCs w:val="21"/>
        </w:rPr>
      </w:pPr>
      <w:r>
        <w:rPr>
          <w:rFonts w:ascii="Arial" w:eastAsia="SimHei" w:hAnsi="Arial" w:cs="Arial"/>
          <w:b/>
          <w:noProof/>
          <w:snapToGrid w:val="0"/>
          <w:color w:val="000000"/>
          <w:sz w:val="28"/>
          <w:szCs w:val="21"/>
        </w:rPr>
        <mc:AlternateContent>
          <mc:Choice Requires="wps">
            <w:drawing>
              <wp:anchor distT="0" distB="0" distL="114300" distR="114300" simplePos="0" relativeHeight="251665408" behindDoc="0" locked="0" layoutInCell="1" allowOverlap="1" wp14:anchorId="131BF1A8" wp14:editId="321267F7">
                <wp:simplePos x="0" y="0"/>
                <wp:positionH relativeFrom="column">
                  <wp:posOffset>-110490</wp:posOffset>
                </wp:positionH>
                <wp:positionV relativeFrom="paragraph">
                  <wp:posOffset>893445</wp:posOffset>
                </wp:positionV>
                <wp:extent cx="6182360" cy="8950960"/>
                <wp:effectExtent l="12700" t="12700" r="15240" b="18415"/>
                <wp:wrapNone/>
                <wp:docPr id="66" name="矩形 66"/>
                <wp:cNvGraphicFramePr/>
                <a:graphic xmlns:a="http://schemas.openxmlformats.org/drawingml/2006/main">
                  <a:graphicData uri="http://schemas.microsoft.com/office/word/2010/wordprocessingShape">
                    <wps:wsp>
                      <wps:cNvSpPr/>
                      <wps:spPr>
                        <a:xfrm>
                          <a:off x="0" y="0"/>
                          <a:ext cx="6182360" cy="895096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845B501" id="矩形 66" o:spid="_x0000_s1026" style="position:absolute;margin-left:-8.7pt;margin-top:70.35pt;width:486.8pt;height:704.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" filled="f" strokecolor="#376092" strokeweight="2pt"/>
            </w:pict>
          </mc:Fallback>
        </mc:AlternateContent>
      </w:r>
      <w:r>
        <w:rPr>
          <w:rFonts w:ascii="Arial" w:eastAsia="SimHei" w:hAnsi="Arial" w:cs="Arial"/>
          <w:b/>
          <w:snapToGrid w:val="0"/>
          <w:color w:val="000000"/>
          <w:sz w:val="28"/>
          <w:szCs w:val="21"/>
        </w:rPr>
        <w:t xml:space="preserve">C2. SUPPLEMENTARY TSUNAMI THREAT MESSAGE </w:t>
      </w:r>
      <w:r>
        <w:rPr>
          <w:rFonts w:ascii="Arial" w:eastAsia="SimHei" w:hAnsi="Arial" w:cs="Arial" w:hint="eastAsia"/>
          <w:b/>
          <w:snapToGrid w:val="0"/>
          <w:color w:val="000000"/>
          <w:sz w:val="28"/>
          <w:szCs w:val="21"/>
        </w:rPr>
        <w:t xml:space="preserve">FROM </w:t>
      </w:r>
      <w:r>
        <w:rPr>
          <w:rFonts w:ascii="Arial" w:eastAsia="SimHei" w:hAnsi="Arial" w:cs="Arial"/>
          <w:b/>
          <w:snapToGrid w:val="0"/>
          <w:color w:val="000000"/>
          <w:sz w:val="28"/>
          <w:szCs w:val="21"/>
        </w:rPr>
        <w:t>OUTSIDE THE ESZ:</w:t>
      </w:r>
      <w:bookmarkEnd w:id="509"/>
      <w:bookmarkEnd w:id="510"/>
      <w:bookmarkEnd w:id="511"/>
    </w:p>
    <w:p w14:paraId="6268AAE7"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cs="Calibri"/>
          <w:b/>
          <w:snapToGrid w:val="0"/>
          <w:color w:val="000000"/>
          <w:sz w:val="24"/>
          <w:szCs w:val="21"/>
        </w:rPr>
      </w:pPr>
      <w:r>
        <w:rPr>
          <w:rFonts w:cs="Calibri" w:hint="eastAsia"/>
          <w:b/>
          <w:snapToGrid w:val="0"/>
          <w:color w:val="000000"/>
          <w:sz w:val="24"/>
          <w:szCs w:val="21"/>
        </w:rPr>
        <w:t>C</w:t>
      </w:r>
      <w:r>
        <w:rPr>
          <w:rFonts w:eastAsia="Arial" w:cs="Calibri"/>
          <w:b/>
          <w:snapToGrid w:val="0"/>
          <w:color w:val="000000"/>
          <w:sz w:val="24"/>
          <w:szCs w:val="21"/>
          <w:lang w:eastAsia="zh-HK"/>
        </w:rPr>
        <w:t xml:space="preserve">2-1 Sample Message of [2nd Bulletin to Nth -Tsunami Threat] WITH </w:t>
      </w:r>
      <w:r>
        <w:rPr>
          <w:rFonts w:cs="Calibri" w:hint="eastAsia"/>
          <w:b/>
          <w:snapToGrid w:val="0"/>
          <w:color w:val="000000"/>
          <w:sz w:val="24"/>
          <w:szCs w:val="21"/>
        </w:rPr>
        <w:t>TSUNAMI OBSERVATIONS</w:t>
      </w:r>
    </w:p>
    <w:p w14:paraId="6268AAE8" w14:textId="77777777" w:rsidR="005A3540" w:rsidRPr="00CD6534" w:rsidRDefault="00CD6534">
      <w:pPr>
        <w:widowControl/>
        <w:rPr>
          <w:rFonts w:ascii="Arial" w:hAnsi="Arial" w:cs="Arial"/>
          <w:szCs w:val="21"/>
        </w:rPr>
      </w:pPr>
      <w:r w:rsidRPr="00CD6534">
        <w:rPr>
          <w:rFonts w:ascii="Arial" w:hAnsi="Arial" w:cs="Arial"/>
          <w:szCs w:val="21"/>
        </w:rPr>
        <w:t>WESS21 BABJ 240</w:t>
      </w:r>
      <w:r w:rsidRPr="00CD6534">
        <w:rPr>
          <w:rFonts w:ascii="Arial" w:hAnsi="Arial" w:cs="Arial" w:hint="eastAsia"/>
          <w:szCs w:val="21"/>
        </w:rPr>
        <w:t xml:space="preserve">900 (NMEFC) </w:t>
      </w:r>
      <w:r w:rsidRPr="00CD6534">
        <w:rPr>
          <w:rFonts w:ascii="Arial" w:hAnsi="Arial" w:cs="Arial"/>
          <w:szCs w:val="21"/>
        </w:rPr>
        <w:t>OR</w:t>
      </w:r>
    </w:p>
    <w:p w14:paraId="6268AAE9" w14:textId="77777777" w:rsidR="005A3540" w:rsidRDefault="00CD6534">
      <w:pPr>
        <w:rPr>
          <w:rFonts w:ascii="Arial" w:hAnsi="Arial" w:cs="SimSun"/>
          <w:sz w:val="28"/>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w:t>
      </w:r>
      <w:r w:rsidRPr="00CD6534">
        <w:rPr>
          <w:rFonts w:ascii="Arial" w:hAnsi="Arial" w:cs="Arial"/>
          <w:szCs w:val="21"/>
        </w:rPr>
        <w:t>240</w:t>
      </w:r>
      <w:r w:rsidRPr="00CD6534">
        <w:rPr>
          <w:rFonts w:ascii="Arial" w:hAnsi="Arial" w:cs="Arial" w:hint="eastAsia"/>
          <w:szCs w:val="21"/>
        </w:rPr>
        <w:t>900 (HKO)</w:t>
      </w:r>
    </w:p>
    <w:p w14:paraId="6268AAEA"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AEB"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TSUNAMI BULLETIN NUMBER </w:t>
      </w:r>
      <w:r>
        <w:rPr>
          <w:rFonts w:ascii="Arial" w:eastAsia="Arial" w:hAnsi="Arial" w:cs="Arial" w:hint="eastAsia"/>
          <w:snapToGrid w:val="0"/>
          <w:color w:val="000000"/>
          <w:kern w:val="0"/>
          <w:szCs w:val="21"/>
        </w:rPr>
        <w:t>2</w:t>
      </w:r>
    </w:p>
    <w:p w14:paraId="6268AAE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ISSUED BY SOUTH CHINA SEA TSUNAMI ADVISORY CENTER (SCSTAC)</w:t>
      </w:r>
    </w:p>
    <w:p w14:paraId="6268AAED"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rPr>
        <w:t>0</w:t>
      </w:r>
      <w:r>
        <w:rPr>
          <w:rFonts w:ascii="Arial" w:eastAsia="Arial" w:hAnsi="Arial" w:cs="Arial" w:hint="eastAsia"/>
          <w:snapToGrid w:val="0"/>
          <w:color w:val="000000"/>
          <w:kern w:val="0"/>
          <w:szCs w:val="21"/>
        </w:rPr>
        <w:t>900</w:t>
      </w:r>
      <w:r>
        <w:rPr>
          <w:rFonts w:ascii="Arial" w:eastAsia="Arial" w:hAnsi="Arial" w:cs="Arial"/>
          <w:snapToGrid w:val="0"/>
          <w:color w:val="000000"/>
          <w:kern w:val="0"/>
          <w:szCs w:val="21"/>
        </w:rPr>
        <w:t xml:space="preserve"> UTC Jul 24 2025</w:t>
      </w:r>
    </w:p>
    <w:p w14:paraId="6268AAEE"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AEF"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...POTENTIAL TSUNAMI THREAT EXISTS FOR CHINA,INDONESIA,PHILIPPINES...</w:t>
      </w:r>
    </w:p>
    <w:p w14:paraId="6268AAF0"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AF1"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AF2"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THIS STATEMENT IS ISSUED FOR INFORMATION ONLY IN SUPPORT OF THE UNESCO/IOC SOUTH CHINA SEA SUB-REGIONAL TSUNAMI WARNING AND MITIGATION SYSTEM. NATIONAL AUTHORITIES</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WILL BE RESPONSIBLE FOR DETERMINATION OF THE</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APPROPRIATE LEVEL OF ALERT FOR EACH COUNTRY. THE PUBLIC SHOULD FOLLOW THE GUIDANCE OF NATIONAL AUTHORITIES.</w:t>
      </w:r>
    </w:p>
    <w:p w14:paraId="6268AAF3"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AF4"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AF5"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PRELIMINARY EARTHQUAKE PARAMETERS ]</w:t>
      </w:r>
    </w:p>
    <w:p w14:paraId="6268AAF6"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*MAGNITUDE</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8.6</w:t>
      </w:r>
    </w:p>
    <w:p w14:paraId="6268AAF7"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*ORIGIN TIME</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0231 UTC Jul 24 2025</w:t>
      </w:r>
    </w:p>
    <w:p w14:paraId="6268AAF8"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*COORDINATES</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33.0 N,135.0 E (OUTSIDE THE AO</w:t>
      </w:r>
      <w:ins w:id="512" w:author="G. Even" w:date="2025-08-20T10:24:00Z">
        <w:r>
          <w:rPr>
            <w:rFonts w:ascii="Arial" w:eastAsia="Arial" w:hAnsi="Arial" w:cs="Arial" w:hint="eastAsia"/>
            <w:snapToGrid w:val="0"/>
            <w:color w:val="000000"/>
            <w:kern w:val="0"/>
            <w:szCs w:val="21"/>
          </w:rPr>
          <w:t>S</w:t>
        </w:r>
      </w:ins>
      <w:r>
        <w:rPr>
          <w:rFonts w:ascii="Arial" w:eastAsia="Arial" w:hAnsi="Arial" w:cs="Arial"/>
          <w:snapToGrid w:val="0"/>
          <w:color w:val="000000"/>
          <w:kern w:val="0"/>
          <w:szCs w:val="21"/>
        </w:rPr>
        <w:t>)</w:t>
      </w:r>
    </w:p>
    <w:p w14:paraId="6268AAF9"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*DEPTH</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20 KM</w:t>
      </w:r>
    </w:p>
    <w:p w14:paraId="6268AAFA" w14:textId="77777777" w:rsidR="005A3540" w:rsidRDefault="00CD6534">
      <w:pPr>
        <w:widowControl/>
        <w:tabs>
          <w:tab w:val="left" w:pos="190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*LOCATION</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NEAR S. COAST OF WESTERN HONSHU</w:t>
      </w:r>
    </w:p>
    <w:p w14:paraId="6268AAFB"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AFC"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TSUNAMI OBSERVATIONS ]</w:t>
      </w:r>
    </w:p>
    <w:p w14:paraId="6268AAFD"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GAUGE NAME</w:t>
      </w:r>
      <w:r>
        <w:rPr>
          <w:rFonts w:ascii="Arial" w:eastAsia="Arial" w:hAnsi="Arial" w:cs="Arial"/>
          <w:snapToGrid w:val="0"/>
          <w:color w:val="000000"/>
          <w:kern w:val="0"/>
          <w:szCs w:val="21"/>
          <w:lang w:eastAsia="en-US"/>
        </w:rPr>
        <w:tab/>
        <w:t>REGION</w:t>
      </w:r>
      <w:r>
        <w:rPr>
          <w:rFonts w:ascii="Arial" w:eastAsia="Arial" w:hAnsi="Arial" w:cs="Arial"/>
          <w:snapToGrid w:val="0"/>
          <w:color w:val="000000"/>
          <w:kern w:val="0"/>
          <w:szCs w:val="21"/>
          <w:lang w:eastAsia="en-US"/>
        </w:rPr>
        <w:tab/>
        <w:t>COORDINATES</w:t>
      </w:r>
      <w:r>
        <w:rPr>
          <w:rFonts w:ascii="Arial" w:eastAsia="Arial" w:hAnsi="Arial" w:cs="Arial"/>
          <w:snapToGrid w:val="0"/>
          <w:color w:val="000000"/>
          <w:kern w:val="0"/>
          <w:szCs w:val="21"/>
          <w:lang w:eastAsia="en-US"/>
        </w:rPr>
        <w:tab/>
        <w:t xml:space="preserve"> TIME (UTC)</w:t>
      </w:r>
      <w:r>
        <w:rPr>
          <w:rFonts w:ascii="Arial" w:eastAsia="Arial" w:hAnsi="Arial" w:cs="Arial"/>
          <w:snapToGrid w:val="0"/>
          <w:color w:val="000000"/>
          <w:kern w:val="0"/>
          <w:szCs w:val="21"/>
          <w:lang w:eastAsia="en-US"/>
        </w:rPr>
        <w:tab/>
        <w:t>MAX. AMPL</w:t>
      </w:r>
    </w:p>
    <w:p w14:paraId="6268AAFE" w14:textId="77777777" w:rsidR="005A3540" w:rsidRDefault="00CD6534">
      <w:pPr>
        <w:widowControl/>
        <w:tabs>
          <w:tab w:val="left" w:pos="1900"/>
          <w:tab w:val="left" w:pos="3580"/>
          <w:tab w:val="left" w:pos="5460"/>
          <w:tab w:val="left" w:pos="693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CURRIMAO</w:t>
      </w:r>
      <w:r>
        <w:rPr>
          <w:rFonts w:ascii="Arial" w:eastAsia="Arial" w:hAnsi="Arial" w:cs="Arial"/>
          <w:snapToGrid w:val="0"/>
          <w:color w:val="000000"/>
          <w:kern w:val="0"/>
          <w:szCs w:val="21"/>
          <w:lang w:eastAsia="en-US"/>
        </w:rPr>
        <w:tab/>
        <w:t>PHILIPPINES</w:t>
      </w:r>
      <w:r>
        <w:rPr>
          <w:rFonts w:ascii="Arial" w:eastAsia="Arial" w:hAnsi="Arial" w:cs="Arial"/>
          <w:snapToGrid w:val="0"/>
          <w:color w:val="000000"/>
          <w:kern w:val="0"/>
          <w:szCs w:val="21"/>
          <w:lang w:eastAsia="en-US"/>
        </w:rPr>
        <w:tab/>
        <w:t>18.0N, 120.5E</w:t>
      </w:r>
      <w:r>
        <w:rPr>
          <w:rFonts w:ascii="Arial" w:eastAsia="Arial" w:hAnsi="Arial" w:cs="Arial"/>
          <w:snapToGrid w:val="0"/>
          <w:color w:val="000000"/>
          <w:kern w:val="0"/>
          <w:szCs w:val="21"/>
          <w:lang w:eastAsia="en-US"/>
        </w:rPr>
        <w:tab/>
        <w:t>0</w:t>
      </w:r>
      <w:r>
        <w:rPr>
          <w:rFonts w:ascii="Arial" w:hAnsi="Arial" w:cs="Arial" w:hint="eastAsia"/>
          <w:snapToGrid w:val="0"/>
          <w:color w:val="000000"/>
          <w:kern w:val="0"/>
          <w:szCs w:val="21"/>
        </w:rPr>
        <w:t>530</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1.2</w:t>
      </w:r>
      <w:r>
        <w:rPr>
          <w:rFonts w:ascii="Arial" w:eastAsia="Arial" w:hAnsi="Arial" w:cs="Arial"/>
          <w:snapToGrid w:val="0"/>
          <w:color w:val="000000"/>
          <w:kern w:val="0"/>
          <w:szCs w:val="21"/>
          <w:lang w:eastAsia="en-US"/>
        </w:rPr>
        <w:t xml:space="preserve"> M</w:t>
      </w:r>
    </w:p>
    <w:p w14:paraId="6268AAFF"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SUBIC_BAY</w:t>
      </w:r>
      <w:r>
        <w:rPr>
          <w:rFonts w:ascii="Arial" w:eastAsia="Arial" w:hAnsi="Arial" w:cs="Arial"/>
          <w:snapToGrid w:val="0"/>
          <w:color w:val="000000"/>
          <w:kern w:val="0"/>
          <w:szCs w:val="21"/>
          <w:lang w:eastAsia="en-US"/>
        </w:rPr>
        <w:tab/>
        <w:t>PHILIPPINES</w:t>
      </w:r>
      <w:r>
        <w:rPr>
          <w:rFonts w:ascii="Arial" w:eastAsia="Arial" w:hAnsi="Arial" w:cs="Arial"/>
          <w:snapToGrid w:val="0"/>
          <w:color w:val="000000"/>
          <w:kern w:val="0"/>
          <w:szCs w:val="21"/>
          <w:lang w:eastAsia="en-US"/>
        </w:rPr>
        <w:tab/>
        <w:t>14.8N, 120.3E</w:t>
      </w:r>
      <w:r>
        <w:rPr>
          <w:rFonts w:ascii="Arial" w:eastAsia="Arial" w:hAnsi="Arial" w:cs="Arial"/>
          <w:snapToGrid w:val="0"/>
          <w:color w:val="000000"/>
          <w:kern w:val="0"/>
          <w:szCs w:val="21"/>
          <w:lang w:eastAsia="en-US"/>
        </w:rPr>
        <w:tab/>
        <w:t>0</w:t>
      </w:r>
      <w:r>
        <w:rPr>
          <w:rFonts w:ascii="Arial" w:hAnsi="Arial" w:cs="Arial" w:hint="eastAsia"/>
          <w:snapToGrid w:val="0"/>
          <w:color w:val="000000"/>
          <w:kern w:val="0"/>
          <w:szCs w:val="21"/>
        </w:rPr>
        <w:t>6</w:t>
      </w:r>
      <w:r>
        <w:rPr>
          <w:rFonts w:ascii="Arial" w:eastAsia="Arial" w:hAnsi="Arial" w:cs="Arial"/>
          <w:snapToGrid w:val="0"/>
          <w:color w:val="000000"/>
          <w:kern w:val="0"/>
          <w:szCs w:val="21"/>
          <w:lang w:eastAsia="en-US"/>
        </w:rPr>
        <w:t>30</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0.9</w:t>
      </w:r>
      <w:r>
        <w:rPr>
          <w:rFonts w:ascii="Arial" w:eastAsia="Arial" w:hAnsi="Arial" w:cs="Arial"/>
          <w:snapToGrid w:val="0"/>
          <w:color w:val="000000"/>
          <w:kern w:val="0"/>
          <w:szCs w:val="21"/>
          <w:lang w:eastAsia="en-US"/>
        </w:rPr>
        <w:t xml:space="preserve"> M</w:t>
      </w:r>
    </w:p>
    <w:p w14:paraId="6268AB00" w14:textId="77777777" w:rsidR="005A3540" w:rsidRDefault="00CD6534">
      <w:pPr>
        <w:widowControl/>
        <w:tabs>
          <w:tab w:val="left" w:pos="1900"/>
          <w:tab w:val="left" w:pos="3580"/>
          <w:tab w:val="left" w:pos="5460"/>
          <w:tab w:val="left" w:pos="6940"/>
        </w:tabs>
        <w:kinsoku w:val="0"/>
        <w:autoSpaceDE w:val="0"/>
        <w:autoSpaceDN w:val="0"/>
        <w:adjustRightInd w:val="0"/>
        <w:snapToGrid w:val="0"/>
        <w:spacing w:line="240" w:lineRule="exact"/>
        <w:ind w:leftChars="103" w:left="216"/>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QINGLAN</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 xml:space="preserve">    </w:t>
      </w:r>
      <w:r>
        <w:rPr>
          <w:rFonts w:ascii="Arial" w:eastAsia="Arial" w:hAnsi="Arial" w:cs="Arial"/>
          <w:snapToGrid w:val="0"/>
          <w:color w:val="000000"/>
          <w:kern w:val="0"/>
          <w:szCs w:val="21"/>
          <w:lang w:eastAsia="en-US"/>
        </w:rPr>
        <w:t>CHINA</w:t>
      </w:r>
      <w:r>
        <w:rPr>
          <w:rFonts w:ascii="Arial" w:eastAsia="Arial" w:hAnsi="Arial" w:cs="Arial"/>
          <w:snapToGrid w:val="0"/>
          <w:color w:val="000000"/>
          <w:kern w:val="0"/>
          <w:szCs w:val="21"/>
          <w:lang w:eastAsia="en-US"/>
        </w:rPr>
        <w:tab/>
        <w:t>19.6N, 110.8E</w:t>
      </w:r>
      <w:r>
        <w:rPr>
          <w:rFonts w:ascii="Arial" w:eastAsia="Arial" w:hAnsi="Arial" w:cs="Arial"/>
          <w:snapToGrid w:val="0"/>
          <w:color w:val="000000"/>
          <w:kern w:val="0"/>
          <w:szCs w:val="21"/>
          <w:lang w:eastAsia="en-US"/>
        </w:rPr>
        <w:tab/>
        <w:t>0</w:t>
      </w:r>
      <w:r>
        <w:rPr>
          <w:rFonts w:ascii="Arial" w:hAnsi="Arial" w:cs="Arial" w:hint="eastAsia"/>
          <w:snapToGrid w:val="0"/>
          <w:color w:val="000000"/>
          <w:kern w:val="0"/>
          <w:szCs w:val="21"/>
        </w:rPr>
        <w:t>8</w:t>
      </w:r>
      <w:r>
        <w:rPr>
          <w:rFonts w:ascii="Arial" w:eastAsia="Arial" w:hAnsi="Arial" w:cs="Arial"/>
          <w:snapToGrid w:val="0"/>
          <w:color w:val="000000"/>
          <w:kern w:val="0"/>
          <w:szCs w:val="21"/>
          <w:lang w:eastAsia="en-US"/>
        </w:rPr>
        <w:t>4</w:t>
      </w:r>
      <w:r>
        <w:rPr>
          <w:rFonts w:ascii="Arial" w:hAnsi="Arial" w:cs="Arial" w:hint="eastAsia"/>
          <w:snapToGrid w:val="0"/>
          <w:color w:val="000000"/>
          <w:kern w:val="0"/>
          <w:szCs w:val="21"/>
        </w:rPr>
        <w:t>0</w:t>
      </w:r>
      <w:r>
        <w:rPr>
          <w:rFonts w:ascii="Arial" w:eastAsia="Arial" w:hAnsi="Arial" w:cs="Arial"/>
          <w:snapToGrid w:val="0"/>
          <w:color w:val="000000"/>
          <w:kern w:val="0"/>
          <w:szCs w:val="21"/>
          <w:lang w:eastAsia="en-US"/>
        </w:rPr>
        <w:tab/>
      </w:r>
      <w:r>
        <w:rPr>
          <w:rFonts w:ascii="Arial" w:hAnsi="Arial" w:cs="Arial" w:hint="eastAsia"/>
          <w:snapToGrid w:val="0"/>
          <w:color w:val="000000"/>
          <w:kern w:val="0"/>
          <w:szCs w:val="21"/>
        </w:rPr>
        <w:t>0.4</w:t>
      </w:r>
      <w:r>
        <w:rPr>
          <w:rFonts w:ascii="Arial" w:eastAsia="Arial" w:hAnsi="Arial" w:cs="Arial"/>
          <w:snapToGrid w:val="0"/>
          <w:color w:val="000000"/>
          <w:kern w:val="0"/>
          <w:szCs w:val="21"/>
          <w:lang w:eastAsia="en-US"/>
        </w:rPr>
        <w:t xml:space="preserve"> M</w:t>
      </w:r>
    </w:p>
    <w:p w14:paraId="6268AB01"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02"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EVALUATION ]</w:t>
      </w:r>
    </w:p>
    <w:p w14:paraId="6268AB0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THERE IS A POSSIBILITY OF A DESTRUCTIVE TSUNAMI BASED ON AVAILABLE INFORMATION. </w:t>
      </w:r>
    </w:p>
    <w:p w14:paraId="6268AB04"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05" w14:textId="77777777" w:rsidR="005A3540" w:rsidRDefault="00CD6534">
      <w:pPr>
        <w:widowControl/>
        <w:kinsoku w:val="0"/>
        <w:autoSpaceDE w:val="0"/>
        <w:autoSpaceDN w:val="0"/>
        <w:adjustRightInd w:val="0"/>
        <w:snapToGrid w:val="0"/>
        <w:ind w:firstLineChars="100" w:firstLine="21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HAZARDOUS TSUNAMI WAVES ARE FORECAST FOR THE COASTS.</w:t>
      </w:r>
    </w:p>
    <w:p w14:paraId="6268AB06"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07"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TSUNAMI AMPLITUDE AND ETA FORECASTS ]</w:t>
      </w:r>
    </w:p>
    <w:p w14:paraId="6268AB0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FORECAST POINT   COORDINATES    ETA(UTC)   MAX. AMPL</w:t>
      </w:r>
    </w:p>
    <w:p w14:paraId="6268AB09"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w:t>
      </w:r>
    </w:p>
    <w:p w14:paraId="6268AB0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CHINA     </w:t>
      </w:r>
    </w:p>
    <w:p w14:paraId="6268AB0B" w14:textId="77777777" w:rsidR="005A3540" w:rsidRDefault="00CD6534">
      <w:pPr>
        <w:widowControl/>
        <w:tabs>
          <w:tab w:val="left" w:pos="1680"/>
        </w:tabs>
        <w:kinsoku w:val="0"/>
        <w:autoSpaceDE w:val="0"/>
        <w:autoSpaceDN w:val="0"/>
        <w:adjustRightInd w:val="0"/>
        <w:snapToGrid w:val="0"/>
        <w:spacing w:line="240" w:lineRule="exact"/>
        <w:ind w:leftChars="104" w:left="218" w:firstLineChars="100" w:firstLine="21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KAOHSIUNG</w:t>
      </w:r>
      <w:r>
        <w:rPr>
          <w:rFonts w:ascii="Arial" w:eastAsia="Arial" w:hAnsi="Arial" w:cs="Arial"/>
          <w:snapToGrid w:val="0"/>
          <w:color w:val="000000"/>
          <w:kern w:val="0"/>
          <w:szCs w:val="21"/>
        </w:rPr>
        <w:tab/>
      </w:r>
      <w:r>
        <w:rPr>
          <w:rFonts w:ascii="Arial" w:eastAsia="Arial" w:hAnsi="Arial" w:cs="Arial"/>
          <w:snapToGrid w:val="0"/>
          <w:color w:val="000000"/>
          <w:kern w:val="0"/>
          <w:szCs w:val="21"/>
        </w:rPr>
        <w:tab/>
      </w:r>
      <w:r>
        <w:rPr>
          <w:rFonts w:ascii="Arial" w:eastAsia="Arial" w:hAnsi="Arial" w:cs="Arial"/>
          <w:snapToGrid w:val="0"/>
          <w:color w:val="000000"/>
          <w:kern w:val="0"/>
          <w:szCs w:val="21"/>
        </w:rPr>
        <w:tab/>
        <w:t>120.3, 22.5</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0528</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0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HONG_KONG</w:t>
      </w:r>
      <w:r>
        <w:rPr>
          <w:rFonts w:ascii="Arial" w:eastAsia="Arial" w:hAnsi="Arial" w:cs="Arial"/>
          <w:snapToGrid w:val="0"/>
          <w:color w:val="000000"/>
          <w:kern w:val="0"/>
          <w:szCs w:val="21"/>
        </w:rPr>
        <w:tab/>
      </w:r>
      <w:r>
        <w:rPr>
          <w:rFonts w:ascii="Arial" w:eastAsia="Arial" w:hAnsi="Arial" w:cs="Arial"/>
          <w:snapToGrid w:val="0"/>
          <w:color w:val="000000"/>
          <w:kern w:val="0"/>
          <w:szCs w:val="21"/>
        </w:rPr>
        <w:tab/>
      </w:r>
      <w:r>
        <w:rPr>
          <w:rFonts w:ascii="Arial" w:eastAsia="Arial" w:hAnsi="Arial" w:cs="Arial"/>
          <w:snapToGrid w:val="0"/>
          <w:color w:val="000000"/>
          <w:kern w:val="0"/>
          <w:szCs w:val="21"/>
        </w:rPr>
        <w:tab/>
        <w:t>114.2, 22.3</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0846</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0D"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INDONESIA </w:t>
      </w:r>
    </w:p>
    <w:p w14:paraId="6268AB0E"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MELONGUANE</w:t>
      </w:r>
      <w:r>
        <w:rPr>
          <w:rFonts w:ascii="Arial" w:eastAsia="Arial" w:hAnsi="Arial" w:cs="Arial"/>
          <w:snapToGrid w:val="0"/>
          <w:color w:val="000000"/>
          <w:kern w:val="0"/>
          <w:szCs w:val="21"/>
        </w:rPr>
        <w:tab/>
      </w:r>
      <w:r>
        <w:rPr>
          <w:rFonts w:ascii="Arial" w:eastAsia="Arial" w:hAnsi="Arial" w:cs="Arial"/>
          <w:snapToGrid w:val="0"/>
          <w:color w:val="000000"/>
          <w:kern w:val="0"/>
          <w:szCs w:val="21"/>
        </w:rPr>
        <w:tab/>
      </w:r>
      <w:r>
        <w:rPr>
          <w:rFonts w:ascii="Arial" w:eastAsia="Arial" w:hAnsi="Arial" w:cs="Arial"/>
          <w:snapToGrid w:val="0"/>
          <w:color w:val="000000"/>
          <w:kern w:val="0"/>
          <w:szCs w:val="21"/>
        </w:rPr>
        <w:tab/>
        <w:t>126.6, 4.1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0640</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0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TABUKAN_TENGAH</w:t>
      </w:r>
      <w:r>
        <w:rPr>
          <w:rFonts w:ascii="Arial" w:eastAsia="Arial" w:hAnsi="Arial" w:cs="Arial"/>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125.6, 3.6</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0658</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0"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JAILOLO      </w:t>
      </w:r>
      <w:r>
        <w:rPr>
          <w:rFonts w:ascii="Arial" w:eastAsia="Arial" w:hAnsi="Arial" w:cs="Arial"/>
          <w:snapToGrid w:val="0"/>
          <w:color w:val="000000"/>
          <w:kern w:val="0"/>
          <w:szCs w:val="21"/>
        </w:rPr>
        <w:tab/>
        <w:t xml:space="preserve">    </w:t>
      </w:r>
      <w:r>
        <w:rPr>
          <w:rFonts w:ascii="Arial" w:eastAsia="Arial" w:hAnsi="Arial" w:cs="Arial"/>
          <w:snapToGrid w:val="0"/>
          <w:color w:val="000000"/>
          <w:kern w:val="0"/>
          <w:szCs w:val="21"/>
        </w:rPr>
        <w:tab/>
        <w:t>127.5, 1.1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0721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MANADO          </w:t>
      </w:r>
      <w:r>
        <w:rPr>
          <w:rFonts w:ascii="Arial" w:eastAsia="Arial" w:hAnsi="Arial" w:cs="Arial"/>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124.9, 1.6</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0729</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TOLI-TOLI          </w:t>
      </w:r>
      <w:r>
        <w:rPr>
          <w:rFonts w:ascii="Arial" w:eastAsia="Arial" w:hAnsi="Arial" w:cs="Arial"/>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120.7, 1.1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0749</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TARAKAN          </w:t>
      </w:r>
      <w:r>
        <w:rPr>
          <w:rFonts w:ascii="Arial" w:eastAsia="Arial" w:hAnsi="Arial" w:cs="Arial"/>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117.6, 3.3</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 xml:space="preserve">0927      </w:t>
      </w:r>
      <w:r>
        <w:rPr>
          <w:rFonts w:ascii="Arial" w:eastAsia="Arial" w:hAnsi="Arial" w:cs="Arial"/>
          <w:snapToGrid w:val="0"/>
          <w:color w:val="000000"/>
          <w:kern w:val="0"/>
          <w:szCs w:val="21"/>
        </w:rPr>
        <w:tab/>
        <w:t>0.3-1M</w:t>
      </w:r>
    </w:p>
    <w:p w14:paraId="6268AB1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PHILIPPINES</w:t>
      </w:r>
    </w:p>
    <w:p w14:paraId="6268AB1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LAOAG         </w:t>
      </w:r>
      <w:r>
        <w:rPr>
          <w:rFonts w:ascii="Arial" w:eastAsia="Arial" w:hAnsi="Arial" w:cs="Arial"/>
          <w:snapToGrid w:val="0"/>
          <w:color w:val="000000"/>
          <w:kern w:val="0"/>
          <w:szCs w:val="21"/>
        </w:rPr>
        <w:tab/>
      </w:r>
      <w:r>
        <w:rPr>
          <w:rFonts w:ascii="Arial" w:eastAsia="Arial" w:hAnsi="Arial" w:cs="Arial"/>
          <w:snapToGrid w:val="0"/>
          <w:color w:val="000000"/>
          <w:kern w:val="0"/>
          <w:szCs w:val="21"/>
        </w:rPr>
        <w:tab/>
      </w:r>
      <w:r>
        <w:rPr>
          <w:rFonts w:ascii="Arial" w:eastAsia="Arial" w:hAnsi="Arial" w:cs="Arial"/>
          <w:snapToGrid w:val="0"/>
          <w:color w:val="000000"/>
          <w:kern w:val="0"/>
          <w:szCs w:val="21"/>
        </w:rPr>
        <w:tab/>
        <w:t>120.6, 18.2</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0531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6"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CURRIMAO         </w:t>
      </w:r>
      <w:r>
        <w:rPr>
          <w:rFonts w:ascii="Arial" w:eastAsia="Arial" w:hAnsi="Arial" w:cs="Arial"/>
          <w:snapToGrid w:val="0"/>
          <w:color w:val="000000"/>
          <w:kern w:val="0"/>
          <w:szCs w:val="21"/>
        </w:rPr>
        <w:tab/>
      </w:r>
      <w:r>
        <w:rPr>
          <w:rFonts w:ascii="Arial" w:eastAsia="Arial" w:hAnsi="Arial" w:cs="Arial"/>
          <w:snapToGrid w:val="0"/>
          <w:color w:val="000000"/>
          <w:kern w:val="0"/>
          <w:szCs w:val="21"/>
        </w:rPr>
        <w:tab/>
        <w:t>120.4, 18.0</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0533</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noProof/>
          <w:snapToGrid w:val="0"/>
          <w:color w:val="000000"/>
          <w:kern w:val="0"/>
          <w:sz w:val="28"/>
          <w:szCs w:val="21"/>
        </w:rPr>
        <w:lastRenderedPageBreak/>
        <mc:AlternateContent>
          <mc:Choice Requires="wps">
            <w:drawing>
              <wp:anchor distT="0" distB="0" distL="114300" distR="114300" simplePos="0" relativeHeight="251663360" behindDoc="0" locked="0" layoutInCell="1" allowOverlap="1" wp14:anchorId="072B2F79" wp14:editId="1EC8E60A">
                <wp:simplePos x="0" y="0"/>
                <wp:positionH relativeFrom="column">
                  <wp:posOffset>-76835</wp:posOffset>
                </wp:positionH>
                <wp:positionV relativeFrom="paragraph">
                  <wp:posOffset>-121285</wp:posOffset>
                </wp:positionV>
                <wp:extent cx="6182360" cy="5784850"/>
                <wp:effectExtent l="12700" t="12700" r="15240" b="12700"/>
                <wp:wrapNone/>
                <wp:docPr id="67" name="矩形 67"/>
                <wp:cNvGraphicFramePr/>
                <a:graphic xmlns:a="http://schemas.openxmlformats.org/drawingml/2006/main">
                  <a:graphicData uri="http://schemas.microsoft.com/office/word/2010/wordprocessingShape">
                    <wps:wsp>
                      <wps:cNvSpPr/>
                      <wps:spPr>
                        <a:xfrm>
                          <a:off x="0" y="0"/>
                          <a:ext cx="6182360" cy="578485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87BCA3" id="矩形 67" o:spid="_x0000_s1026" style="position:absolute;margin-left:-6.05pt;margin-top:-9.55pt;width:486.8pt;height:45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" filled="f" strokecolor="#376092" strokeweight="2pt"/>
            </w:pict>
          </mc:Fallback>
        </mc:AlternateContent>
      </w:r>
      <w:r>
        <w:rPr>
          <w:rFonts w:ascii="Arial" w:eastAsia="Arial" w:hAnsi="Arial" w:cs="Arial"/>
          <w:snapToGrid w:val="0"/>
          <w:color w:val="000000"/>
          <w:kern w:val="0"/>
          <w:szCs w:val="21"/>
        </w:rPr>
        <w:t xml:space="preserve">  GENERAL_SANTOS</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125.2, 6.1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0701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ZAMBOANGA</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122.3, 7.0</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0741</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0.3-1M</w:t>
      </w:r>
    </w:p>
    <w:p w14:paraId="6268AB19"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1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THIS LIST IS GROUPED BY COUNTRIES, AND COUNTRY NAMES ARE ORDERED ACCORDING TO THREAT LEVELS.</w:t>
      </w:r>
    </w:p>
    <w:p w14:paraId="6268AB1B"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ETA - ESTIMATED TIME OF ARRIVAL OF THE INITIAL TSUNAMI WAVE. NOTING THAT IN SOME COASTAL AREAS TSUNAMI WAVES MAY ARRIVE EARLIER THAN OUR ESTIMATE DUE TO COARSE BATHYMETRY USED BY MODEL. </w:t>
      </w:r>
    </w:p>
    <w:p w14:paraId="6268AB1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MAX. AMPL - MAXIMUM WAVE HEIGHT RELATIVE TO NORMAL SEA LEVEL EXTRACTED </w:t>
      </w:r>
    </w:p>
    <w:p w14:paraId="6268AB1D"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FROM MODEL RESULTS AND GROUPED INTO FOUR BINS OF &lt;0.3 M, 0.3 TO 1 M, </w:t>
      </w:r>
    </w:p>
    <w:p w14:paraId="6268AB1E"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1 TO 3 M and ABOVE 3 M. NOTING THAT THE INITIAL WAVE MAY NOT NECESSARILY BE THE LARGEST, AND WAVE ACTIVITIES MAY VARY SIGNIFICANTLY ALONG COASTS DUE TO LOCAL FEATURES.</w:t>
      </w:r>
    </w:p>
    <w:p w14:paraId="6268AB1F"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20"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RECOMMENDED ACTIONS ]</w:t>
      </w:r>
    </w:p>
    <w:p w14:paraId="6268AB2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LOCAL AUTHORITIES SHOULD PAY CLOSE ATTENTION TO THE EVALUATION OF THEIR NATIONAL TSUNAMI WARNING CENTERS ON TSUNAMI HAZARD, AND TAKE APPROPRIATE ACTIONS IN RESPONSE TO THIS POTENTIAL HAZARD.</w:t>
      </w:r>
    </w:p>
    <w:p w14:paraId="6268AB22"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 PERSONS LOCATED IN THREATENED COASTAL AREAS SHOULD KEEP ALERT FOR WARNING INFORMATION AND FOLLOW INSTRUCTIONS FROM LOCAL AUTHORITIES.</w:t>
      </w:r>
    </w:p>
    <w:p w14:paraId="6268AB23"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24"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UPDATES ]</w:t>
      </w:r>
    </w:p>
    <w:p w14:paraId="6268AB2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THE NEXT BULLETIN WILL BE ISSUED AS MORE INFORMATION BECOMES AVAILABLE.</w:t>
      </w:r>
    </w:p>
    <w:p w14:paraId="6268AB26"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2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B28"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B29"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B2C"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B2D"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79"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B2E"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80" w:history="1">
        <w:r w:rsidRPr="00CD6534">
          <w:rPr>
            <w:rFonts w:ascii="Arial" w:hAnsi="Arial" w:cs="Arial"/>
            <w:snapToGrid w:val="0"/>
            <w:color w:val="0000FF"/>
            <w:kern w:val="0"/>
            <w:szCs w:val="21"/>
            <w:u w:val="single"/>
            <w:lang w:eastAsia="en-US"/>
          </w:rPr>
          <w:t>INFO-BSCSTAC@HKO.GOV.HK</w:t>
        </w:r>
      </w:hyperlink>
    </w:p>
    <w:p w14:paraId="6268AB2F"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30"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END OF BULLETIN ---------------------------------------------</w:t>
      </w:r>
    </w:p>
    <w:p w14:paraId="6268AB31"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 w:val="28"/>
          <w:szCs w:val="21"/>
        </w:rPr>
      </w:pPr>
    </w:p>
    <w:p w14:paraId="6268AB32"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ascii="Arial" w:eastAsia="Arial" w:hAnsi="Arial" w:cs="Arial"/>
          <w:snapToGrid w:val="0"/>
          <w:color w:val="000000"/>
          <w:kern w:val="0"/>
          <w:szCs w:val="21"/>
          <w:lang w:eastAsia="zh-HK"/>
        </w:rPr>
        <w:br w:type="page"/>
      </w:r>
    </w:p>
    <w:p w14:paraId="6268AB33"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r>
        <w:rPr>
          <w:rFonts w:cs="Calibri" w:hint="eastAsia"/>
          <w:b/>
          <w:snapToGrid w:val="0"/>
          <w:color w:val="000000"/>
          <w:sz w:val="24"/>
          <w:szCs w:val="21"/>
        </w:rPr>
        <w:lastRenderedPageBreak/>
        <w:t>C</w:t>
      </w:r>
      <w:r>
        <w:rPr>
          <w:rFonts w:eastAsia="Arial" w:cs="Calibri"/>
          <w:b/>
          <w:snapToGrid w:val="0"/>
          <w:color w:val="000000"/>
          <w:sz w:val="24"/>
          <w:szCs w:val="21"/>
          <w:lang w:eastAsia="zh-HK"/>
        </w:rPr>
        <w:t>2-</w:t>
      </w:r>
      <w:r>
        <w:rPr>
          <w:rFonts w:cs="Calibri" w:hint="eastAsia"/>
          <w:b/>
          <w:snapToGrid w:val="0"/>
          <w:color w:val="000000"/>
          <w:sz w:val="24"/>
          <w:szCs w:val="21"/>
        </w:rPr>
        <w:t>2</w:t>
      </w:r>
      <w:r>
        <w:rPr>
          <w:rFonts w:eastAsia="Arial" w:cs="Calibri"/>
          <w:b/>
          <w:snapToGrid w:val="0"/>
          <w:color w:val="000000"/>
          <w:sz w:val="24"/>
          <w:szCs w:val="21"/>
          <w:lang w:eastAsia="zh-HK"/>
        </w:rPr>
        <w:t xml:space="preserve"> Sample Message of [Final bulletin for threat message - Threat passed]</w:t>
      </w:r>
    </w:p>
    <w:p w14:paraId="6268AB34"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ascii="Arial" w:eastAsia="Arial" w:hAnsi="Arial" w:cs="Arial"/>
          <w:noProof/>
          <w:snapToGrid w:val="0"/>
          <w:color w:val="000000"/>
          <w:kern w:val="0"/>
          <w:sz w:val="28"/>
          <w:szCs w:val="21"/>
        </w:rPr>
        <mc:AlternateContent>
          <mc:Choice Requires="wps">
            <w:drawing>
              <wp:anchor distT="0" distB="0" distL="114300" distR="114300" simplePos="0" relativeHeight="251666432" behindDoc="0" locked="0" layoutInCell="1" allowOverlap="1" wp14:anchorId="1C2DC023" wp14:editId="2230C287">
                <wp:simplePos x="0" y="0"/>
                <wp:positionH relativeFrom="column">
                  <wp:posOffset>-110490</wp:posOffset>
                </wp:positionH>
                <wp:positionV relativeFrom="paragraph">
                  <wp:posOffset>37465</wp:posOffset>
                </wp:positionV>
                <wp:extent cx="6182360" cy="8470265"/>
                <wp:effectExtent l="12700" t="12700" r="15240" b="13335"/>
                <wp:wrapNone/>
                <wp:docPr id="68" name="矩形 68"/>
                <wp:cNvGraphicFramePr/>
                <a:graphic xmlns:a="http://schemas.openxmlformats.org/drawingml/2006/main">
                  <a:graphicData uri="http://schemas.microsoft.com/office/word/2010/wordprocessingShape">
                    <wps:wsp>
                      <wps:cNvSpPr/>
                      <wps:spPr>
                        <a:xfrm>
                          <a:off x="0" y="0"/>
                          <a:ext cx="6182360" cy="8470265"/>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3F7064" id="矩形 68" o:spid="_x0000_s1026" style="position:absolute;margin-left:-8.7pt;margin-top:2.95pt;width:486.8pt;height:666.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" filled="f" strokecolor="#376092" strokeweight="2pt"/>
            </w:pict>
          </mc:Fallback>
        </mc:AlternateContent>
      </w:r>
    </w:p>
    <w:p w14:paraId="6268AB35" w14:textId="77777777" w:rsidR="005A3540" w:rsidRPr="00CD6534" w:rsidRDefault="00CD6534">
      <w:pPr>
        <w:widowControl/>
        <w:rPr>
          <w:rFonts w:ascii="Arial" w:hAnsi="Arial" w:cs="Arial"/>
          <w:szCs w:val="21"/>
        </w:rPr>
      </w:pPr>
      <w:r w:rsidRPr="00CD6534">
        <w:rPr>
          <w:rFonts w:ascii="Arial" w:hAnsi="Arial" w:cs="Arial"/>
          <w:szCs w:val="21"/>
        </w:rPr>
        <w:t>WESS21 BABJ 240</w:t>
      </w:r>
      <w:r w:rsidRPr="00CD6534">
        <w:rPr>
          <w:rFonts w:ascii="Arial" w:hAnsi="Arial" w:cs="Arial" w:hint="eastAsia"/>
          <w:szCs w:val="21"/>
        </w:rPr>
        <w:t xml:space="preserve">900 (NMEFC) </w:t>
      </w:r>
      <w:r w:rsidRPr="00CD6534">
        <w:rPr>
          <w:rFonts w:ascii="Arial" w:hAnsi="Arial" w:cs="Arial"/>
          <w:szCs w:val="21"/>
        </w:rPr>
        <w:t>OR</w:t>
      </w:r>
    </w:p>
    <w:p w14:paraId="6268AB36" w14:textId="77777777" w:rsidR="005A3540" w:rsidRDefault="00CD6534">
      <w:pPr>
        <w:rPr>
          <w:rFonts w:ascii="Arial" w:hAnsi="Arial" w:cs="SimSun"/>
          <w:sz w:val="28"/>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w:t>
      </w:r>
      <w:r w:rsidRPr="00CD6534">
        <w:rPr>
          <w:rFonts w:ascii="Arial" w:hAnsi="Arial" w:cs="Arial"/>
          <w:szCs w:val="21"/>
        </w:rPr>
        <w:t>240</w:t>
      </w:r>
      <w:r w:rsidRPr="00CD6534">
        <w:rPr>
          <w:rFonts w:ascii="Arial" w:hAnsi="Arial" w:cs="Arial" w:hint="eastAsia"/>
          <w:szCs w:val="21"/>
        </w:rPr>
        <w:t>900 (HKO)</w:t>
      </w:r>
    </w:p>
    <w:p w14:paraId="6268AB37"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38"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TSUNAMI BULLETIN NUMBER </w:t>
      </w:r>
      <w:r>
        <w:rPr>
          <w:rFonts w:ascii="Arial" w:eastAsia="Arial" w:hAnsi="Arial" w:cs="Arial" w:hint="eastAsia"/>
          <w:snapToGrid w:val="0"/>
          <w:color w:val="000000"/>
          <w:kern w:val="0"/>
          <w:szCs w:val="21"/>
        </w:rPr>
        <w:t>3</w:t>
      </w:r>
    </w:p>
    <w:p w14:paraId="6268AB39"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ISSUED BY SOUTH CHINA SEA TSUNAMI ADVISORY CENTER (SCSTAC)</w:t>
      </w:r>
    </w:p>
    <w:p w14:paraId="6268AB3A"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rPr>
        <w:t>0</w:t>
      </w:r>
      <w:r>
        <w:rPr>
          <w:rFonts w:ascii="Arial" w:eastAsia="Arial" w:hAnsi="Arial" w:cs="Arial" w:hint="eastAsia"/>
          <w:snapToGrid w:val="0"/>
          <w:color w:val="000000"/>
          <w:kern w:val="0"/>
          <w:szCs w:val="21"/>
        </w:rPr>
        <w:t>900</w:t>
      </w:r>
      <w:r>
        <w:rPr>
          <w:rFonts w:ascii="Arial" w:eastAsia="Arial" w:hAnsi="Arial" w:cs="Arial"/>
          <w:snapToGrid w:val="0"/>
          <w:color w:val="000000"/>
          <w:kern w:val="0"/>
          <w:szCs w:val="21"/>
        </w:rPr>
        <w:t xml:space="preserve"> UTC Jul 24 2025</w:t>
      </w:r>
    </w:p>
    <w:p w14:paraId="6268AB3B"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3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w:t>
      </w:r>
      <w:r>
        <w:rPr>
          <w:rFonts w:ascii="Arial" w:eastAsia="Arial" w:hAnsi="Arial" w:cs="Arial"/>
          <w:snapToGrid w:val="0"/>
          <w:color w:val="000000"/>
          <w:kern w:val="0"/>
          <w:szCs w:val="21"/>
          <w:lang w:eastAsia="en-US"/>
        </w:rPr>
        <w:t>... TSUNAMI THREAT HAS PASSED...</w:t>
      </w:r>
    </w:p>
    <w:p w14:paraId="6268AB3D"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3E"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B3F"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THIS STATEMENT IS ISSUED FOR INFORMATION ONLY IN SUPPORT OF THE UNESCO/IOC SOUTH CHINA SEA SUB-REGIONAL TSUNAMI WARNING AND MITIGATION SYSTEM. NATIONAL AUTHORITIES</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WILL BE RESPONSIBLE FOR DETERMINATION OF THE</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APPROPRIATE LEVEL OF ALERT FOR EACH COUNTRY. THE PUBLIC SHOULD FOLLOW THE GUIDANCE OF NATIONAL AUTHORITIES.</w:t>
      </w:r>
    </w:p>
    <w:p w14:paraId="6268AB40"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B41"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42"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PRELIMINARY EARTHQUAKE PARAMETERS ]</w:t>
      </w:r>
    </w:p>
    <w:p w14:paraId="6268AB43"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*MAGNITUDE</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8.6</w:t>
      </w:r>
    </w:p>
    <w:p w14:paraId="6268AB44"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*ORIGIN TIME</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0231 UTC Jul 24 2025</w:t>
      </w:r>
    </w:p>
    <w:p w14:paraId="6268AB45"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*COORDINATES</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33.0 N,135.0 E (OUTSIDE THE AO</w:t>
      </w:r>
      <w:ins w:id="513" w:author="G. Even" w:date="2025-08-20T10:24:00Z">
        <w:r>
          <w:rPr>
            <w:rFonts w:ascii="Arial" w:eastAsia="Arial" w:hAnsi="Arial" w:cs="Arial" w:hint="eastAsia"/>
            <w:snapToGrid w:val="0"/>
            <w:color w:val="000000"/>
            <w:kern w:val="0"/>
            <w:szCs w:val="21"/>
          </w:rPr>
          <w:t>S</w:t>
        </w:r>
      </w:ins>
      <w:r>
        <w:rPr>
          <w:rFonts w:ascii="Arial" w:eastAsia="Arial" w:hAnsi="Arial" w:cs="Arial"/>
          <w:snapToGrid w:val="0"/>
          <w:color w:val="000000"/>
          <w:kern w:val="0"/>
          <w:szCs w:val="21"/>
        </w:rPr>
        <w:t>)</w:t>
      </w:r>
    </w:p>
    <w:p w14:paraId="6268AB46"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*DEPTH</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20 KM</w:t>
      </w:r>
    </w:p>
    <w:p w14:paraId="6268AB47"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*LOCATION</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NEAR S. COAST OF WESTERN HONSHU</w:t>
      </w:r>
    </w:p>
    <w:p w14:paraId="6268AB48"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49"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B4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BASED ON ALL AVAILABLE DATA, TSUNAMI THREAT NO LONGER EXISTS. </w:t>
      </w:r>
    </w:p>
    <w:p w14:paraId="6268AB4B"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B4C"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Pr>
          <w:rFonts w:ascii="Arial" w:eastAsia="Arial" w:hAnsi="Arial" w:cs="Arial"/>
          <w:snapToGrid w:val="0"/>
          <w:color w:val="000000"/>
          <w:kern w:val="0"/>
          <w:szCs w:val="21"/>
          <w:lang w:eastAsia="en-US"/>
        </w:rPr>
        <w:t xml:space="preserve">HOWEVER, DUE TO LOCAL FEATURES MINOR SEA LEVEL FLUCTUATIONS MAY CONTINUE FOR HOURS. </w:t>
      </w:r>
      <w:r>
        <w:rPr>
          <w:rFonts w:ascii="Arial" w:hAnsi="Arial" w:cs="Arial" w:hint="eastAsia"/>
          <w:snapToGrid w:val="0"/>
          <w:color w:val="000000"/>
          <w:kern w:val="0"/>
          <w:szCs w:val="21"/>
        </w:rPr>
        <w:t xml:space="preserve"> </w:t>
      </w:r>
    </w:p>
    <w:p w14:paraId="6268AB4D"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B4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B4F"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MAY ASSUME NO TSUNAMI THREAT EXISTS WHEN NO OBVIOUS SEA LEVEL FLUCTUATION OBSERVED FOR TWO HOURS AFTER THE ESTIMATED TIME OF ARRIVAL OR HAZARDOUS WAVES HAVE NOT OCCURED FOR AT LEAST TWO HOURS.</w:t>
      </w:r>
    </w:p>
    <w:p w14:paraId="6268AB50"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B51"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B52"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B53" w14:textId="77777777" w:rsidR="005A3540" w:rsidRDefault="00CD6534">
      <w:pPr>
        <w:keepNext/>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FINAL BULLETIN REGARDING THIS EVENT UNLESS ADDITIONAL INFORMATION BECOMES AVAILABLE..</w:t>
      </w:r>
    </w:p>
    <w:p w14:paraId="6268AB54"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B55"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B56"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B57"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B5A"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B5B"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81"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B5C"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82" w:history="1">
        <w:r w:rsidRPr="00CD6534">
          <w:rPr>
            <w:rFonts w:ascii="Arial" w:hAnsi="Arial" w:cs="Arial"/>
            <w:snapToGrid w:val="0"/>
            <w:color w:val="0000FF"/>
            <w:kern w:val="0"/>
            <w:szCs w:val="21"/>
            <w:u w:val="single"/>
            <w:lang w:eastAsia="en-US"/>
          </w:rPr>
          <w:t>INFO-BSCSTAC@HKO.GOV.HK</w:t>
        </w:r>
      </w:hyperlink>
    </w:p>
    <w:p w14:paraId="6268AB5D"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p>
    <w:p w14:paraId="6268AB5E"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B5F"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p>
    <w:p w14:paraId="6268AB60"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zh-HK"/>
        </w:rPr>
      </w:pPr>
      <w:r>
        <w:rPr>
          <w:rFonts w:ascii="Arial" w:eastAsia="Arial" w:hAnsi="Arial" w:cs="Arial"/>
          <w:snapToGrid w:val="0"/>
          <w:color w:val="000000"/>
          <w:kern w:val="0"/>
          <w:szCs w:val="21"/>
          <w:lang w:eastAsia="zh-HK"/>
        </w:rPr>
        <w:br w:type="page"/>
      </w:r>
    </w:p>
    <w:p w14:paraId="6268AB61"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r>
        <w:rPr>
          <w:rFonts w:cs="Calibri" w:hint="eastAsia"/>
          <w:b/>
          <w:snapToGrid w:val="0"/>
          <w:color w:val="000000"/>
          <w:sz w:val="24"/>
          <w:szCs w:val="21"/>
        </w:rPr>
        <w:lastRenderedPageBreak/>
        <w:t>C</w:t>
      </w:r>
      <w:r>
        <w:rPr>
          <w:rFonts w:eastAsia="Arial" w:cs="Calibri"/>
          <w:b/>
          <w:snapToGrid w:val="0"/>
          <w:color w:val="000000"/>
          <w:sz w:val="24"/>
          <w:szCs w:val="21"/>
          <w:lang w:eastAsia="zh-HK"/>
        </w:rPr>
        <w:t>2-</w:t>
      </w:r>
      <w:r>
        <w:rPr>
          <w:rFonts w:cs="Calibri" w:hint="eastAsia"/>
          <w:b/>
          <w:snapToGrid w:val="0"/>
          <w:color w:val="000000"/>
          <w:sz w:val="24"/>
          <w:szCs w:val="21"/>
        </w:rPr>
        <w:t>3</w:t>
      </w:r>
      <w:r>
        <w:rPr>
          <w:rFonts w:eastAsia="Arial" w:cs="Calibri"/>
          <w:b/>
          <w:snapToGrid w:val="0"/>
          <w:color w:val="000000"/>
          <w:sz w:val="24"/>
          <w:szCs w:val="21"/>
          <w:lang w:eastAsia="zh-HK"/>
        </w:rPr>
        <w:t xml:space="preserve"> Sample Message of [Final bulletin for threat message - No tsunami confirmed] </w:t>
      </w:r>
    </w:p>
    <w:p w14:paraId="6268AB62" w14:textId="77777777" w:rsidR="005A3540" w:rsidRDefault="00CD6534">
      <w:pPr>
        <w:keepNext/>
        <w:keepLines/>
        <w:kinsoku w:val="0"/>
        <w:autoSpaceDE w:val="0"/>
        <w:autoSpaceDN w:val="0"/>
        <w:adjustRightInd w:val="0"/>
        <w:snapToGrid w:val="0"/>
        <w:spacing w:before="120" w:after="120" w:line="360" w:lineRule="auto"/>
        <w:textAlignment w:val="baseline"/>
        <w:outlineLvl w:val="2"/>
        <w:rPr>
          <w:rFonts w:eastAsia="Arial" w:cs="Calibri"/>
          <w:b/>
          <w:snapToGrid w:val="0"/>
          <w:color w:val="000000"/>
          <w:sz w:val="24"/>
          <w:szCs w:val="21"/>
          <w:lang w:eastAsia="zh-HK"/>
        </w:rPr>
      </w:pPr>
      <w:r>
        <w:rPr>
          <w:rFonts w:ascii="Arial" w:eastAsia="Arial" w:hAnsi="Arial" w:cs="Arial"/>
          <w:noProof/>
          <w:snapToGrid w:val="0"/>
          <w:color w:val="000000"/>
          <w:sz w:val="28"/>
          <w:szCs w:val="21"/>
        </w:rPr>
        <mc:AlternateContent>
          <mc:Choice Requires="wps">
            <w:drawing>
              <wp:anchor distT="0" distB="0" distL="114300" distR="114300" simplePos="0" relativeHeight="251667456" behindDoc="0" locked="0" layoutInCell="1" allowOverlap="1" wp14:anchorId="43A37748" wp14:editId="7123CE82">
                <wp:simplePos x="0" y="0"/>
                <wp:positionH relativeFrom="column">
                  <wp:posOffset>-110490</wp:posOffset>
                </wp:positionH>
                <wp:positionV relativeFrom="paragraph">
                  <wp:posOffset>78105</wp:posOffset>
                </wp:positionV>
                <wp:extent cx="6182360" cy="8799830"/>
                <wp:effectExtent l="12700" t="12700" r="15240" b="17145"/>
                <wp:wrapNone/>
                <wp:docPr id="28" name="矩形 28"/>
                <wp:cNvGraphicFramePr/>
                <a:graphic xmlns:a="http://schemas.openxmlformats.org/drawingml/2006/main">
                  <a:graphicData uri="http://schemas.microsoft.com/office/word/2010/wordprocessingShape">
                    <wps:wsp>
                      <wps:cNvSpPr/>
                      <wps:spPr>
                        <a:xfrm>
                          <a:off x="0" y="0"/>
                          <a:ext cx="6182360" cy="8799830"/>
                        </a:xfrm>
                        <a:prstGeom prst="rect">
                          <a:avLst/>
                        </a:prstGeom>
                        <a:noFill/>
                        <a:ln w="25400" cap="flat" cmpd="sng" algn="ctr">
                          <a:solidFill>
                            <a:srgbClr val="4F81BD">
                              <a:lumMod val="75000"/>
                            </a:srgbClr>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FEFF0F" id="矩形 28" o:spid="_x0000_s1026" style="position:absolute;margin-left:-8.7pt;margin-top:6.15pt;width:486.8pt;height:692.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" filled="f" strokecolor="#376092" strokeweight="2pt"/>
            </w:pict>
          </mc:Fallback>
        </mc:AlternateContent>
      </w:r>
    </w:p>
    <w:p w14:paraId="6268AB63" w14:textId="77777777" w:rsidR="005A3540" w:rsidRPr="00CD6534" w:rsidRDefault="00CD6534">
      <w:pPr>
        <w:widowControl/>
        <w:rPr>
          <w:rFonts w:ascii="Arial" w:hAnsi="Arial" w:cs="Arial"/>
          <w:szCs w:val="21"/>
        </w:rPr>
      </w:pPr>
      <w:r w:rsidRPr="00CD6534">
        <w:rPr>
          <w:rFonts w:ascii="Arial" w:hAnsi="Arial" w:cs="Arial"/>
          <w:szCs w:val="21"/>
        </w:rPr>
        <w:t>WESS21 BABJ 240</w:t>
      </w:r>
      <w:r w:rsidRPr="00CD6534">
        <w:rPr>
          <w:rFonts w:ascii="Arial" w:hAnsi="Arial" w:cs="Arial" w:hint="eastAsia"/>
          <w:szCs w:val="21"/>
        </w:rPr>
        <w:t xml:space="preserve">900 (NMEFC) </w:t>
      </w:r>
      <w:r w:rsidRPr="00CD6534">
        <w:rPr>
          <w:rFonts w:ascii="Arial" w:hAnsi="Arial" w:cs="Arial"/>
          <w:szCs w:val="21"/>
        </w:rPr>
        <w:t>OR</w:t>
      </w:r>
    </w:p>
    <w:p w14:paraId="6268AB64" w14:textId="77777777" w:rsidR="005A3540" w:rsidRDefault="00CD6534">
      <w:pPr>
        <w:rPr>
          <w:rFonts w:ascii="Arial" w:hAnsi="Arial" w:cs="SimSun"/>
          <w:sz w:val="28"/>
          <w:szCs w:val="21"/>
        </w:rPr>
      </w:pPr>
      <w:r w:rsidRPr="00CD6534">
        <w:rPr>
          <w:rFonts w:ascii="Arial" w:hAnsi="Arial" w:cs="Arial"/>
          <w:szCs w:val="21"/>
        </w:rPr>
        <w:t>WESS</w:t>
      </w:r>
      <w:r w:rsidRPr="00CD6534">
        <w:rPr>
          <w:rFonts w:ascii="Arial" w:hAnsi="Arial" w:cs="Arial" w:hint="eastAsia"/>
          <w:szCs w:val="21"/>
        </w:rPr>
        <w:t>2</w:t>
      </w:r>
      <w:r w:rsidRPr="00CD6534">
        <w:rPr>
          <w:rFonts w:ascii="Arial" w:hAnsi="Arial" w:cs="Arial"/>
          <w:szCs w:val="21"/>
        </w:rPr>
        <w:t>1 VHHH</w:t>
      </w:r>
      <w:r w:rsidRPr="00CD6534">
        <w:rPr>
          <w:rFonts w:ascii="Arial" w:hAnsi="Arial" w:cs="Arial" w:hint="eastAsia"/>
          <w:szCs w:val="21"/>
        </w:rPr>
        <w:t xml:space="preserve"> </w:t>
      </w:r>
      <w:r w:rsidRPr="00CD6534">
        <w:rPr>
          <w:rFonts w:ascii="Arial" w:hAnsi="Arial" w:cs="Arial"/>
          <w:szCs w:val="21"/>
        </w:rPr>
        <w:t>240</w:t>
      </w:r>
      <w:r w:rsidRPr="00CD6534">
        <w:rPr>
          <w:rFonts w:ascii="Arial" w:hAnsi="Arial" w:cs="Arial" w:hint="eastAsia"/>
          <w:szCs w:val="21"/>
        </w:rPr>
        <w:t>900 (HKO)</w:t>
      </w:r>
    </w:p>
    <w:p w14:paraId="6268AB65"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66"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TSUNAMI BULLETIN NUMBER </w:t>
      </w:r>
      <w:r>
        <w:rPr>
          <w:rFonts w:ascii="Arial" w:eastAsia="Arial" w:hAnsi="Arial" w:cs="Arial" w:hint="eastAsia"/>
          <w:snapToGrid w:val="0"/>
          <w:color w:val="000000"/>
          <w:kern w:val="0"/>
          <w:szCs w:val="21"/>
        </w:rPr>
        <w:t>2</w:t>
      </w:r>
    </w:p>
    <w:p w14:paraId="6268AB67"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ISSUED BY SOUTH CHINA SEA TSUNAMI ADVISORY CENTER (SCSTAC)</w:t>
      </w:r>
    </w:p>
    <w:p w14:paraId="6268AB68"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ISSUED </w:t>
      </w:r>
      <w:r>
        <w:rPr>
          <w:rFonts w:ascii="Arial" w:hAnsi="Arial" w:cs="Arial" w:hint="eastAsia"/>
          <w:snapToGrid w:val="0"/>
          <w:color w:val="000000"/>
          <w:kern w:val="0"/>
          <w:szCs w:val="21"/>
        </w:rPr>
        <w:t xml:space="preserve">AT </w:t>
      </w:r>
      <w:r>
        <w:rPr>
          <w:rFonts w:ascii="Arial" w:eastAsia="Arial" w:hAnsi="Arial" w:cs="Arial"/>
          <w:snapToGrid w:val="0"/>
          <w:color w:val="000000"/>
          <w:kern w:val="0"/>
          <w:szCs w:val="21"/>
        </w:rPr>
        <w:t>0</w:t>
      </w:r>
      <w:r>
        <w:rPr>
          <w:rFonts w:ascii="Arial" w:eastAsia="Arial" w:hAnsi="Arial" w:cs="Arial" w:hint="eastAsia"/>
          <w:snapToGrid w:val="0"/>
          <w:color w:val="000000"/>
          <w:kern w:val="0"/>
          <w:szCs w:val="21"/>
        </w:rPr>
        <w:t>900</w:t>
      </w:r>
      <w:r>
        <w:rPr>
          <w:rFonts w:ascii="Arial" w:eastAsia="Arial" w:hAnsi="Arial" w:cs="Arial"/>
          <w:snapToGrid w:val="0"/>
          <w:color w:val="000000"/>
          <w:kern w:val="0"/>
          <w:szCs w:val="21"/>
        </w:rPr>
        <w:t xml:space="preserve"> UTC Jul 24 2025</w:t>
      </w:r>
    </w:p>
    <w:p w14:paraId="6268AB69"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6A"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w:t>
      </w:r>
      <w:r>
        <w:rPr>
          <w:rFonts w:ascii="Arial" w:eastAsia="Arial" w:hAnsi="Arial" w:cs="Arial"/>
          <w:snapToGrid w:val="0"/>
          <w:color w:val="000000"/>
          <w:kern w:val="0"/>
          <w:szCs w:val="21"/>
          <w:lang w:eastAsia="en-US"/>
        </w:rPr>
        <w:t>... TSUNAMI THREAT NOT CONFIRMED...</w:t>
      </w:r>
    </w:p>
    <w:p w14:paraId="6268AB6B"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6C"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B6D"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THIS STATEMENT IS ISSUED FOR INFORMATION ONLY IN SUPPORT OF THE UNESCO/IOC SOUTH CHINA SEA SUB-REGIONAL TSUNAMI WARNING AND MITIGATION SYSTEM. NATIONAL AUTHORITIES</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WILL BE RESPONSIBLE FOR DETERMINATION OF THE</w:t>
      </w:r>
      <w:r>
        <w:rPr>
          <w:rFonts w:ascii="Arial" w:eastAsia="Arial" w:hAnsi="Arial" w:cs="Arial" w:hint="eastAsia"/>
          <w:snapToGrid w:val="0"/>
          <w:color w:val="000000"/>
          <w:kern w:val="0"/>
          <w:szCs w:val="21"/>
        </w:rPr>
        <w:t xml:space="preserve"> </w:t>
      </w:r>
      <w:r>
        <w:rPr>
          <w:rFonts w:ascii="Arial" w:eastAsia="Arial" w:hAnsi="Arial" w:cs="Arial"/>
          <w:snapToGrid w:val="0"/>
          <w:color w:val="000000"/>
          <w:kern w:val="0"/>
          <w:szCs w:val="21"/>
        </w:rPr>
        <w:t>APPROPRIATE LEVEL OF ALERT FOR EACH COUNTRY. THE PUBLIC SHOULD FOLLOW THE GUIDANCE OF NATIONAL AUTHORITIES.</w:t>
      </w:r>
    </w:p>
    <w:p w14:paraId="6268AB6E"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NOTICE **** NOTICE **** NOTICE **** NOTICE **** NOTICE **** NOTICE **** </w:t>
      </w:r>
    </w:p>
    <w:p w14:paraId="6268AB6F"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70"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PRELIMINARY EARTHQUAKE PARAMETERS ]</w:t>
      </w:r>
    </w:p>
    <w:p w14:paraId="6268AB71"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*MAGNITUDE</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8.6</w:t>
      </w:r>
    </w:p>
    <w:p w14:paraId="6268AB72"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*ORIGIN TIME</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0231 UTC Jul 24 2025</w:t>
      </w:r>
    </w:p>
    <w:p w14:paraId="6268AB73"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*COORDINATES</w:t>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33.0 N,135.0 E</w:t>
      </w:r>
      <w:r>
        <w:rPr>
          <w:rFonts w:ascii="Arial" w:eastAsia="Arial" w:hAnsi="Arial" w:cs="Arial" w:hint="eastAsia"/>
          <w:snapToGrid w:val="0"/>
          <w:color w:val="000000"/>
          <w:kern w:val="0"/>
          <w:szCs w:val="21"/>
        </w:rPr>
        <w:t xml:space="preserve"> (</w:t>
      </w:r>
      <w:r>
        <w:rPr>
          <w:rFonts w:ascii="Arial" w:eastAsia="Arial" w:hAnsi="Arial" w:cs="Arial" w:hint="eastAsia"/>
          <w:snapToGrid w:val="0"/>
          <w:color w:val="000000"/>
          <w:kern w:val="0"/>
          <w:szCs w:val="21"/>
          <w:u w:val="single"/>
        </w:rPr>
        <w:t>OUTSIDE THE AO</w:t>
      </w:r>
      <w:ins w:id="514" w:author="G. Even" w:date="2025-08-20T10:24:00Z">
        <w:r>
          <w:rPr>
            <w:rFonts w:ascii="Arial" w:eastAsia="Arial" w:hAnsi="Arial" w:cs="Arial" w:hint="eastAsia"/>
            <w:snapToGrid w:val="0"/>
            <w:color w:val="000000"/>
            <w:kern w:val="0"/>
            <w:szCs w:val="21"/>
            <w:u w:val="single"/>
          </w:rPr>
          <w:t>S</w:t>
        </w:r>
      </w:ins>
      <w:r>
        <w:rPr>
          <w:rFonts w:ascii="Arial" w:eastAsia="Arial" w:hAnsi="Arial" w:cs="Arial" w:hint="eastAsia"/>
          <w:snapToGrid w:val="0"/>
          <w:color w:val="000000"/>
          <w:kern w:val="0"/>
          <w:szCs w:val="21"/>
        </w:rPr>
        <w:t>)</w:t>
      </w:r>
    </w:p>
    <w:p w14:paraId="6268AB74"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*DEPTH</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20 KM</w:t>
      </w:r>
    </w:p>
    <w:p w14:paraId="6268AB75" w14:textId="77777777" w:rsidR="005A3540" w:rsidRDefault="00CD6534">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Pr>
          <w:rFonts w:ascii="Arial" w:eastAsia="Arial" w:hAnsi="Arial" w:cs="Arial"/>
          <w:snapToGrid w:val="0"/>
          <w:color w:val="000000"/>
          <w:kern w:val="0"/>
          <w:szCs w:val="21"/>
        </w:rPr>
        <w:t xml:space="preserve">  *LOCATION</w:t>
      </w:r>
      <w:r>
        <w:rPr>
          <w:rFonts w:ascii="Arial" w:eastAsia="Arial" w:hAnsi="Arial" w:cs="Arial" w:hint="eastAsia"/>
          <w:snapToGrid w:val="0"/>
          <w:color w:val="000000"/>
          <w:kern w:val="0"/>
          <w:szCs w:val="21"/>
        </w:rPr>
        <w:tab/>
      </w:r>
      <w:r>
        <w:rPr>
          <w:rFonts w:ascii="Arial" w:eastAsia="Arial" w:hAnsi="Arial" w:cs="Arial" w:hint="eastAsia"/>
          <w:snapToGrid w:val="0"/>
          <w:color w:val="000000"/>
          <w:kern w:val="0"/>
          <w:szCs w:val="21"/>
        </w:rPr>
        <w:tab/>
      </w:r>
      <w:r>
        <w:rPr>
          <w:rFonts w:ascii="Arial" w:eastAsia="Arial" w:hAnsi="Arial" w:cs="Arial"/>
          <w:snapToGrid w:val="0"/>
          <w:color w:val="000000"/>
          <w:kern w:val="0"/>
          <w:szCs w:val="21"/>
        </w:rPr>
        <w:t>NEAR S. COAST OF WESTERN HONSHU</w:t>
      </w:r>
    </w:p>
    <w:p w14:paraId="6268AB76"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14:paraId="6268AB77"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EVALUATION ]</w:t>
      </w:r>
    </w:p>
    <w:p w14:paraId="6268AB78"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NO EVIDENCE SHOWED A DESTRUCTIVE TSUNAMI ACTUALLY OCCURED BASED ON ALL AVAILABLE INFORMATION. </w:t>
      </w:r>
    </w:p>
    <w:p w14:paraId="6268AB79"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B7A"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HOWEVER, NATIONAL TSUNAMI WARNING CENTERS SHOULD CONTINUOUSLY MONITOR THEIR OWN SEA LEVEL STATIONS DUE TO RELATIVELY SPARSE OBSERVING NETWORKS IN THIS REGION.</w:t>
      </w:r>
    </w:p>
    <w:p w14:paraId="6268AB7B"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B7C" w14:textId="77777777" w:rsidR="005A3540" w:rsidRDefault="00CD6534">
      <w:pPr>
        <w:keepNext/>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RECOMMENDED ACTIONS ]</w:t>
      </w:r>
    </w:p>
    <w:p w14:paraId="6268AB7D"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LOCAL AUTHORITIES MAY ASSUME NO TSUNAMI THREAT EXISTS WHEN NO OBVIOUS SEA LEVEL FLUCTUATION OBSERVED FOR TWO HOURS AFTER THE ESTIMATED TIME OF ARRIVAL.</w:t>
      </w:r>
    </w:p>
    <w:p w14:paraId="6268AB7E"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PERSONS LOCATED IN THREATENED COASTAL AREAS SHOULD KEEP ALERT FOR WARNING INFORMATION AND FOLLOW INSTRUCTIONS FROM LOCAL AUTHORITIES.</w:t>
      </w:r>
    </w:p>
    <w:p w14:paraId="6268AB7F"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B80"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UPDATES ]</w:t>
      </w:r>
    </w:p>
    <w:p w14:paraId="6268AB81" w14:textId="77777777" w:rsidR="005A3540"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THIS WILL BE THE FINAL BULLETIN REGARDING THIS EVENT UNLESS ADDITIONAL INFORMATION BECOMES AVAILABLE..</w:t>
      </w:r>
    </w:p>
    <w:p w14:paraId="6268AB82" w14:textId="77777777" w:rsidR="005A3540" w:rsidRDefault="005A3540">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p>
    <w:p w14:paraId="6268AB83"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ADDITIONAL INFORMATION ]</w:t>
      </w:r>
    </w:p>
    <w:p w14:paraId="6268AB84"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 xml:space="preserve">* MORE DETAILED INFORMATION CAN BE FOUND AT WEBSITE </w:t>
      </w:r>
      <w:r w:rsidRPr="00CD6534">
        <w:rPr>
          <w:rFonts w:ascii="Arial" w:eastAsia="Arial" w:hAnsi="Arial" w:cs="Arial"/>
          <w:snapToGrid w:val="0"/>
          <w:color w:val="000000"/>
          <w:kern w:val="0"/>
          <w:szCs w:val="21"/>
          <w:lang w:eastAsia="en-US"/>
        </w:rPr>
        <w:t>SCSTAC.</w:t>
      </w:r>
      <w:r w:rsidRPr="00CD6534">
        <w:rPr>
          <w:rFonts w:ascii="Arial" w:eastAsia="Arial" w:hAnsi="Arial" w:cs="Arial" w:hint="eastAsia"/>
          <w:snapToGrid w:val="0"/>
          <w:color w:val="000000"/>
          <w:kern w:val="0"/>
          <w:szCs w:val="21"/>
        </w:rPr>
        <w:t>OCEANGUIDE.</w:t>
      </w:r>
      <w:r w:rsidRPr="00CD6534">
        <w:rPr>
          <w:rFonts w:ascii="Arial" w:eastAsia="Arial" w:hAnsi="Arial" w:cs="Arial"/>
          <w:snapToGrid w:val="0"/>
          <w:color w:val="000000"/>
          <w:kern w:val="0"/>
          <w:szCs w:val="21"/>
          <w:lang w:eastAsia="en-US"/>
        </w:rPr>
        <w:t>ORG</w:t>
      </w:r>
      <w:r w:rsidRPr="00CD6534">
        <w:rPr>
          <w:rFonts w:ascii="Arial" w:eastAsia="Arial" w:hAnsi="Arial" w:cs="Arial" w:hint="eastAsia"/>
          <w:snapToGrid w:val="0"/>
          <w:color w:val="000000"/>
          <w:kern w:val="0"/>
          <w:szCs w:val="21"/>
        </w:rPr>
        <w:t>.CN OR</w:t>
      </w:r>
      <w:r w:rsidRPr="00CD6534">
        <w:rPr>
          <w:rFonts w:ascii="Arial" w:eastAsia="Arial" w:hAnsi="Arial" w:cs="Arial"/>
          <w:snapToGrid w:val="0"/>
          <w:color w:val="000000"/>
          <w:kern w:val="0"/>
          <w:szCs w:val="21"/>
        </w:rPr>
        <w:t xml:space="preserve"> </w:t>
      </w:r>
      <w:r w:rsidRPr="00CD6534">
        <w:rPr>
          <w:rFonts w:ascii="Arial" w:eastAsia="Arial" w:hAnsi="Arial" w:cs="Arial" w:hint="eastAsia"/>
          <w:snapToGrid w:val="0"/>
          <w:color w:val="000000"/>
          <w:kern w:val="0"/>
          <w:szCs w:val="21"/>
        </w:rPr>
        <w:t>BSCSTAC.HKO.GOV.HK</w:t>
      </w:r>
      <w:r w:rsidRPr="00CD6534">
        <w:rPr>
          <w:rFonts w:ascii="Arial" w:eastAsia="Arial" w:hAnsi="Arial" w:cs="Arial"/>
          <w:snapToGrid w:val="0"/>
          <w:color w:val="000000"/>
          <w:kern w:val="0"/>
          <w:szCs w:val="21"/>
          <w:lang w:eastAsia="en-US"/>
        </w:rPr>
        <w:t>.</w:t>
      </w:r>
    </w:p>
    <w:p w14:paraId="6268AB85"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r w:rsidRPr="00CD6534">
        <w:rPr>
          <w:rFonts w:ascii="Arial" w:eastAsia="Arial" w:hAnsi="Arial" w:cs="Arial"/>
          <w:snapToGrid w:val="0"/>
          <w:color w:val="000000"/>
          <w:kern w:val="0"/>
          <w:szCs w:val="21"/>
          <w:lang w:eastAsia="en-US"/>
        </w:rPr>
        <w:t>* TSUNAMI BULLETIN REGARDING THIS EVENT MAY BE ISSUED BY PACIFIC TSUNAMI WARNING CENTER. IN CASE OF CONFLICTING INFORMATION, MORE CONSERVATIVE INFORMATION SHOULD BE ADOPTED.</w:t>
      </w:r>
    </w:p>
    <w:p w14:paraId="6268AB88" w14:textId="77777777" w:rsidR="005A3540" w:rsidRPr="00CD6534"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B89" w14:textId="77777777" w:rsidR="005A3540" w:rsidRPr="00CD6534" w:rsidRDefault="00CD6534">
      <w:pPr>
        <w:widowControl/>
        <w:tabs>
          <w:tab w:val="left" w:pos="1680"/>
        </w:tabs>
        <w:kinsoku w:val="0"/>
        <w:autoSpaceDE w:val="0"/>
        <w:autoSpaceDN w:val="0"/>
        <w:adjustRightInd w:val="0"/>
        <w:snapToGrid w:val="0"/>
        <w:spacing w:line="240" w:lineRule="exact"/>
        <w:ind w:leftChars="104" w:left="218"/>
        <w:jc w:val="left"/>
        <w:textAlignment w:val="baseline"/>
        <w:rPr>
          <w:rFonts w:ascii="Arial" w:hAnsi="Arial" w:cs="Arial"/>
          <w:snapToGrid w:val="0"/>
          <w:color w:val="000000"/>
          <w:kern w:val="0"/>
          <w:szCs w:val="21"/>
        </w:rPr>
      </w:pPr>
      <w:r w:rsidRPr="00CD6534">
        <w:rPr>
          <w:rFonts w:ascii="Arial" w:eastAsia="Arial" w:hAnsi="Arial" w:cs="Arial"/>
          <w:snapToGrid w:val="0"/>
          <w:color w:val="000000"/>
          <w:kern w:val="0"/>
          <w:szCs w:val="21"/>
          <w:lang w:eastAsia="en-US"/>
        </w:rPr>
        <w:t xml:space="preserve">* EMAIL: </w:t>
      </w:r>
      <w:hyperlink r:id="rId83" w:history="1">
        <w:r w:rsidRPr="00CD6534">
          <w:rPr>
            <w:rFonts w:ascii="Arial" w:eastAsia="Arial" w:hAnsi="Arial" w:cs="Arial"/>
            <w:snapToGrid w:val="0"/>
            <w:color w:val="0000FF"/>
            <w:kern w:val="0"/>
            <w:szCs w:val="21"/>
            <w:u w:val="single"/>
            <w:lang w:eastAsia="en-US"/>
          </w:rPr>
          <w:t>TSU@NMEFC.CN</w:t>
        </w:r>
      </w:hyperlink>
      <w:r w:rsidRPr="00CD6534">
        <w:rPr>
          <w:rFonts w:ascii="Arial" w:hAnsi="Arial" w:cs="Arial" w:hint="eastAsia"/>
          <w:snapToGrid w:val="0"/>
          <w:color w:val="000000"/>
          <w:kern w:val="0"/>
          <w:szCs w:val="21"/>
        </w:rPr>
        <w:t xml:space="preserve">  OR</w:t>
      </w:r>
    </w:p>
    <w:p w14:paraId="6268AB8A" w14:textId="77777777" w:rsidR="005A3540" w:rsidRDefault="00CD6534">
      <w:pPr>
        <w:widowControl/>
        <w:kinsoku w:val="0"/>
        <w:autoSpaceDE w:val="0"/>
        <w:autoSpaceDN w:val="0"/>
        <w:adjustRightInd w:val="0"/>
        <w:snapToGrid w:val="0"/>
        <w:spacing w:line="240" w:lineRule="exact"/>
        <w:ind w:firstLineChars="100" w:firstLine="210"/>
        <w:jc w:val="left"/>
        <w:textAlignment w:val="baseline"/>
        <w:rPr>
          <w:rFonts w:ascii="Arial" w:eastAsia="Arial" w:hAnsi="Arial" w:cs="Arial"/>
          <w:snapToGrid w:val="0"/>
          <w:color w:val="000000"/>
          <w:kern w:val="0"/>
          <w:szCs w:val="21"/>
          <w:lang w:eastAsia="en-US"/>
        </w:rPr>
      </w:pPr>
      <w:r w:rsidRPr="00CD6534">
        <w:rPr>
          <w:rFonts w:ascii="Arial" w:hAnsi="Arial" w:cs="Arial"/>
          <w:snapToGrid w:val="0"/>
          <w:color w:val="0000FF"/>
          <w:kern w:val="0"/>
          <w:szCs w:val="21"/>
          <w:u w:val="single"/>
          <w:lang w:eastAsia="en-US"/>
        </w:rPr>
        <w:t xml:space="preserve">* EMAIL: </w:t>
      </w:r>
      <w:hyperlink r:id="rId84" w:history="1">
        <w:r w:rsidRPr="00CD6534">
          <w:rPr>
            <w:rFonts w:ascii="Arial" w:hAnsi="Arial" w:cs="Arial"/>
            <w:snapToGrid w:val="0"/>
            <w:color w:val="0000FF"/>
            <w:kern w:val="0"/>
            <w:szCs w:val="21"/>
            <w:u w:val="single"/>
            <w:lang w:eastAsia="en-US"/>
          </w:rPr>
          <w:t>INFO-BSCSTAC@HKO.GOV.HK</w:t>
        </w:r>
      </w:hyperlink>
    </w:p>
    <w:p w14:paraId="6268AB8B" w14:textId="77777777" w:rsidR="005A3540" w:rsidRDefault="005A3540">
      <w:pPr>
        <w:widowControl/>
        <w:tabs>
          <w:tab w:val="left" w:pos="1680"/>
        </w:tabs>
        <w:kinsoku w:val="0"/>
        <w:autoSpaceDE w:val="0"/>
        <w:autoSpaceDN w:val="0"/>
        <w:adjustRightInd w:val="0"/>
        <w:snapToGrid w:val="0"/>
        <w:spacing w:line="240" w:lineRule="exact"/>
        <w:ind w:leftChars="104" w:left="218"/>
        <w:jc w:val="left"/>
        <w:textAlignment w:val="baseline"/>
        <w:rPr>
          <w:rFonts w:ascii="Arial" w:eastAsia="Arial" w:hAnsi="Arial" w:cs="Arial"/>
          <w:snapToGrid w:val="0"/>
          <w:color w:val="000000"/>
          <w:kern w:val="0"/>
          <w:szCs w:val="21"/>
          <w:lang w:eastAsia="en-US"/>
        </w:rPr>
      </w:pPr>
    </w:p>
    <w:p w14:paraId="6268AB8C" w14:textId="77777777" w:rsidR="005A3540" w:rsidRDefault="00CD6534">
      <w:pPr>
        <w:widowControl/>
        <w:tabs>
          <w:tab w:val="left" w:pos="1680"/>
        </w:tabs>
        <w:kinsoku w:val="0"/>
        <w:autoSpaceDE w:val="0"/>
        <w:autoSpaceDN w:val="0"/>
        <w:adjustRightInd w:val="0"/>
        <w:snapToGrid w:val="0"/>
        <w:spacing w:line="240" w:lineRule="exact"/>
        <w:jc w:val="left"/>
        <w:textAlignment w:val="baseline"/>
        <w:rPr>
          <w:rFonts w:ascii="Arial" w:eastAsia="Arial" w:hAnsi="Arial" w:cs="Arial"/>
          <w:snapToGrid w:val="0"/>
          <w:color w:val="000000"/>
          <w:kern w:val="0"/>
          <w:szCs w:val="21"/>
          <w:lang w:eastAsia="en-US"/>
        </w:rPr>
      </w:pPr>
      <w:r>
        <w:rPr>
          <w:rFonts w:ascii="Arial" w:eastAsia="Arial" w:hAnsi="Arial" w:cs="Arial"/>
          <w:snapToGrid w:val="0"/>
          <w:color w:val="000000"/>
          <w:kern w:val="0"/>
          <w:szCs w:val="21"/>
          <w:lang w:eastAsia="en-US"/>
        </w:rPr>
        <w:t>---------------------------------------------END OF BULLETIN ---------------------------------------------</w:t>
      </w:r>
    </w:p>
    <w:p w14:paraId="6268AB8D" w14:textId="77777777" w:rsidR="005A3540" w:rsidRDefault="005A3540">
      <w:pPr>
        <w:widowControl/>
        <w:kinsoku w:val="0"/>
        <w:autoSpaceDE w:val="0"/>
        <w:autoSpaceDN w:val="0"/>
        <w:adjustRightInd w:val="0"/>
        <w:snapToGrid w:val="0"/>
        <w:jc w:val="left"/>
        <w:textAlignment w:val="baseline"/>
        <w:rPr>
          <w:rFonts w:ascii="Arial" w:eastAsia="Arial" w:hAnsi="Arial" w:cs="Arial"/>
          <w:snapToGrid w:val="0"/>
          <w:color w:val="000000"/>
          <w:kern w:val="0"/>
          <w:szCs w:val="21"/>
          <w:lang w:eastAsia="en-US"/>
        </w:rPr>
      </w:pPr>
    </w:p>
    <w:p w14:paraId="6268AB8E" w14:textId="77777777" w:rsidR="005A3540" w:rsidRDefault="005A3540">
      <w:pPr>
        <w:ind w:left="422" w:hangingChars="200" w:hanging="422"/>
        <w:rPr>
          <w:rFonts w:ascii="Georgia" w:hAnsi="Georgia" w:cs="Georgia"/>
          <w:b/>
          <w:bCs/>
        </w:rPr>
      </w:pPr>
    </w:p>
    <w:p w14:paraId="6268AB8F" w14:textId="77777777" w:rsidR="005A3540" w:rsidRDefault="005A3540">
      <w:pPr>
        <w:rPr>
          <w:rFonts w:ascii="Arial" w:hAnsi="Arial" w:cs="Arial"/>
          <w:sz w:val="22"/>
        </w:rPr>
      </w:pPr>
    </w:p>
    <w:p w14:paraId="6268AB90" w14:textId="77777777" w:rsidR="005A3540" w:rsidRDefault="00CD6534">
      <w:pPr>
        <w:tabs>
          <w:tab w:val="left" w:pos="1680"/>
        </w:tabs>
        <w:spacing w:line="240" w:lineRule="exact"/>
        <w:rPr>
          <w:rFonts w:ascii="Arial" w:hAnsi="Arial" w:cs="Arial"/>
          <w:sz w:val="18"/>
          <w:szCs w:val="18"/>
        </w:rPr>
      </w:pPr>
      <w:r>
        <w:br w:type="page"/>
      </w:r>
    </w:p>
    <w:p w14:paraId="6268AB91" w14:textId="77777777" w:rsidR="005A3540" w:rsidRDefault="00CD6534">
      <w:pPr>
        <w:pStyle w:val="Heading1"/>
        <w:spacing w:after="156"/>
        <w:jc w:val="center"/>
        <w:rPr>
          <w:rFonts w:ascii="Arial" w:hAnsi="Arial" w:cs="Arial"/>
          <w:sz w:val="22"/>
          <w:szCs w:val="22"/>
        </w:rPr>
      </w:pPr>
      <w:bookmarkStart w:id="515" w:name="_Toc19019674"/>
      <w:bookmarkStart w:id="516" w:name="_Toc17652"/>
      <w:bookmarkStart w:id="517" w:name="_Toc27057"/>
      <w:bookmarkStart w:id="518" w:name="_Toc3048"/>
      <w:bookmarkStart w:id="519" w:name="_Toc11781"/>
      <w:bookmarkStart w:id="520" w:name="_Toc10010"/>
      <w:bookmarkStart w:id="521" w:name="_Toc2613"/>
      <w:bookmarkStart w:id="522" w:name="_Toc14443"/>
      <w:bookmarkStart w:id="523" w:name="_Toc7819"/>
      <w:bookmarkStart w:id="524" w:name="_Toc15122"/>
      <w:bookmarkStart w:id="525" w:name="_Toc18550"/>
      <w:r>
        <w:rPr>
          <w:rFonts w:ascii="Arial" w:hAnsi="Arial" w:cs="Arial"/>
          <w:b w:val="0"/>
          <w:sz w:val="22"/>
          <w:szCs w:val="22"/>
        </w:rPr>
        <w:lastRenderedPageBreak/>
        <w:t xml:space="preserve">ANNEX </w:t>
      </w:r>
      <w:r>
        <w:rPr>
          <w:rFonts w:ascii="Arial" w:hAnsi="Arial" w:cs="Arial"/>
          <w:b w:val="0"/>
          <w:sz w:val="22"/>
          <w:szCs w:val="22"/>
        </w:rPr>
        <w:fldChar w:fldCharType="begin"/>
      </w:r>
      <w:r>
        <w:rPr>
          <w:rFonts w:ascii="Arial" w:hAnsi="Arial" w:cs="Arial"/>
          <w:b w:val="0"/>
          <w:sz w:val="22"/>
          <w:szCs w:val="22"/>
        </w:rPr>
        <w:instrText xml:space="preserve"> = 2 \* ROMAN </w:instrText>
      </w:r>
      <w:r>
        <w:rPr>
          <w:rFonts w:ascii="Arial" w:hAnsi="Arial" w:cs="Arial"/>
          <w:b w:val="0"/>
          <w:sz w:val="22"/>
          <w:szCs w:val="22"/>
        </w:rPr>
        <w:fldChar w:fldCharType="separate"/>
      </w:r>
      <w:r>
        <w:rPr>
          <w:rFonts w:ascii="Arial" w:hAnsi="Arial" w:cs="Arial"/>
          <w:b w:val="0"/>
          <w:sz w:val="22"/>
          <w:szCs w:val="22"/>
        </w:rPr>
        <w:t>II</w:t>
      </w:r>
      <w:bookmarkEnd w:id="515"/>
      <w:r>
        <w:rPr>
          <w:rFonts w:ascii="Arial" w:hAnsi="Arial" w:cs="Arial"/>
          <w:b w:val="0"/>
          <w:sz w:val="22"/>
          <w:szCs w:val="22"/>
        </w:rPr>
        <w:fldChar w:fldCharType="end"/>
      </w:r>
      <w:bookmarkStart w:id="526" w:name="_Toc28215"/>
      <w:bookmarkStart w:id="527" w:name="_Toc30311"/>
      <w:bookmarkStart w:id="528" w:name="_Toc8476"/>
      <w:bookmarkStart w:id="529" w:name="_Toc18911"/>
      <w:bookmarkStart w:id="530" w:name="_Toc19019675"/>
      <w:bookmarkStart w:id="531" w:name="_Toc7227"/>
      <w:bookmarkStart w:id="532" w:name="_Toc18741"/>
      <w:bookmarkStart w:id="533" w:name="_Toc28463"/>
      <w:bookmarkEnd w:id="516"/>
      <w:bookmarkEnd w:id="517"/>
      <w:bookmarkEnd w:id="518"/>
      <w:bookmarkEnd w:id="519"/>
      <w:bookmarkEnd w:id="520"/>
      <w:bookmarkEnd w:id="521"/>
      <w:bookmarkEnd w:id="522"/>
      <w:r>
        <w:rPr>
          <w:rFonts w:ascii="Arial" w:hAnsi="Arial" w:cs="Arial" w:hint="eastAsia"/>
          <w:b w:val="0"/>
          <w:sz w:val="22"/>
          <w:szCs w:val="22"/>
        </w:rPr>
        <w:t xml:space="preserve"> </w:t>
      </w:r>
      <w:r>
        <w:rPr>
          <w:rFonts w:ascii="Arial" w:hAnsi="Arial" w:cs="Arial"/>
          <w:sz w:val="22"/>
          <w:szCs w:val="22"/>
        </w:rPr>
        <w:t>FORECAST POINTS</w:t>
      </w:r>
      <w:bookmarkEnd w:id="523"/>
      <w:bookmarkEnd w:id="524"/>
      <w:bookmarkEnd w:id="525"/>
      <w:bookmarkEnd w:id="526"/>
      <w:bookmarkEnd w:id="527"/>
      <w:bookmarkEnd w:id="528"/>
      <w:bookmarkEnd w:id="529"/>
      <w:bookmarkEnd w:id="530"/>
      <w:bookmarkEnd w:id="531"/>
      <w:bookmarkEnd w:id="532"/>
      <w:bookmarkEnd w:id="533"/>
    </w:p>
    <w:p w14:paraId="6268AB92" w14:textId="77777777" w:rsidR="005A3540" w:rsidRDefault="00CD6534">
      <w:pPr>
        <w:spacing w:line="240" w:lineRule="exact"/>
        <w:jc w:val="center"/>
        <w:rPr>
          <w:rFonts w:ascii="Arial" w:hAnsi="Arial" w:cs="Arial"/>
          <w:b/>
          <w:sz w:val="20"/>
          <w:szCs w:val="20"/>
        </w:rPr>
      </w:pPr>
      <w:r>
        <w:rPr>
          <w:rFonts w:ascii="Arial" w:hAnsi="Arial" w:cs="Arial"/>
          <w:b/>
          <w:sz w:val="20"/>
          <w:szCs w:val="20"/>
        </w:rPr>
        <w:t xml:space="preserve">Table </w:t>
      </w:r>
      <w:r>
        <w:rPr>
          <w:rFonts w:ascii="Arial" w:hAnsi="Arial" w:cs="Arial"/>
          <w:b/>
          <w:sz w:val="20"/>
          <w:szCs w:val="20"/>
        </w:rPr>
        <w:fldChar w:fldCharType="begin"/>
      </w:r>
      <w:r>
        <w:rPr>
          <w:rFonts w:ascii="Arial" w:hAnsi="Arial" w:cs="Arial"/>
          <w:b/>
          <w:sz w:val="20"/>
          <w:szCs w:val="20"/>
        </w:rPr>
        <w:instrText xml:space="preserve"> = 2 \* ROMAN </w:instrText>
      </w:r>
      <w:r>
        <w:rPr>
          <w:rFonts w:ascii="Arial" w:hAnsi="Arial" w:cs="Arial"/>
          <w:b/>
          <w:sz w:val="20"/>
          <w:szCs w:val="20"/>
        </w:rPr>
        <w:fldChar w:fldCharType="separate"/>
      </w:r>
      <w:r>
        <w:rPr>
          <w:rFonts w:ascii="Arial" w:hAnsi="Arial" w:cs="Arial"/>
          <w:b/>
          <w:sz w:val="20"/>
          <w:szCs w:val="20"/>
        </w:rPr>
        <w:t>II</w:t>
      </w:r>
      <w:r>
        <w:rPr>
          <w:rFonts w:ascii="Arial" w:hAnsi="Arial" w:cs="Arial"/>
          <w:b/>
          <w:sz w:val="20"/>
          <w:szCs w:val="20"/>
        </w:rPr>
        <w:fldChar w:fldCharType="end"/>
      </w:r>
      <w:r>
        <w:rPr>
          <w:rFonts w:ascii="Arial" w:hAnsi="Arial" w:cs="Arial"/>
          <w:b/>
          <w:sz w:val="20"/>
          <w:szCs w:val="20"/>
        </w:rPr>
        <w:t>.1. List of Coastal Forecasting Points</w:t>
      </w:r>
    </w:p>
    <w:p w14:paraId="6268AB93" w14:textId="77777777" w:rsidR="005A3540" w:rsidRDefault="005A3540">
      <w:pPr>
        <w:spacing w:line="240" w:lineRule="exact"/>
        <w:jc w:val="center"/>
        <w:rPr>
          <w:rFonts w:ascii="Arial" w:hAnsi="Arial" w:cs="Arial"/>
          <w:b/>
          <w:sz w:val="20"/>
          <w:szCs w:val="20"/>
        </w:rPr>
      </w:pP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9"/>
        <w:gridCol w:w="1924"/>
        <w:gridCol w:w="2888"/>
        <w:gridCol w:w="1357"/>
        <w:gridCol w:w="1276"/>
      </w:tblGrid>
      <w:tr w:rsidR="005A3540" w14:paraId="6268AB99" w14:textId="77777777">
        <w:trPr>
          <w:trHeight w:val="283"/>
          <w:jc w:val="center"/>
        </w:trPr>
        <w:tc>
          <w:tcPr>
            <w:tcW w:w="689" w:type="dxa"/>
            <w:tcBorders>
              <w:tl2br w:val="nil"/>
              <w:tr2bl w:val="nil"/>
            </w:tcBorders>
          </w:tcPr>
          <w:p w14:paraId="6268AB94" w14:textId="77777777" w:rsidR="005A3540" w:rsidRDefault="005A3540">
            <w:pPr>
              <w:widowControl/>
              <w:spacing w:line="240" w:lineRule="exact"/>
              <w:jc w:val="right"/>
              <w:textAlignment w:val="center"/>
              <w:rPr>
                <w:rFonts w:ascii="Arial" w:hAnsi="Arial" w:cs="Arial"/>
                <w:color w:val="000000"/>
                <w:kern w:val="0"/>
                <w:sz w:val="20"/>
                <w:szCs w:val="20"/>
              </w:rPr>
            </w:pPr>
          </w:p>
        </w:tc>
        <w:tc>
          <w:tcPr>
            <w:tcW w:w="1924" w:type="dxa"/>
            <w:tcBorders>
              <w:tl2br w:val="nil"/>
              <w:tr2bl w:val="nil"/>
            </w:tcBorders>
            <w:vAlign w:val="center"/>
          </w:tcPr>
          <w:p w14:paraId="6268AB95"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COUNTRY/PLACE</w:t>
            </w:r>
          </w:p>
        </w:tc>
        <w:tc>
          <w:tcPr>
            <w:tcW w:w="2888" w:type="dxa"/>
            <w:tcBorders>
              <w:tl2br w:val="nil"/>
              <w:tr2bl w:val="nil"/>
            </w:tcBorders>
            <w:vAlign w:val="center"/>
          </w:tcPr>
          <w:p w14:paraId="6268AB96"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LOCATION</w:t>
            </w:r>
          </w:p>
        </w:tc>
        <w:tc>
          <w:tcPr>
            <w:tcW w:w="1357" w:type="dxa"/>
            <w:tcBorders>
              <w:tl2br w:val="nil"/>
              <w:tr2bl w:val="nil"/>
            </w:tcBorders>
            <w:vAlign w:val="center"/>
          </w:tcPr>
          <w:p w14:paraId="6268AB97"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LATITUDE</w:t>
            </w:r>
          </w:p>
        </w:tc>
        <w:tc>
          <w:tcPr>
            <w:tcW w:w="1276" w:type="dxa"/>
            <w:tcBorders>
              <w:tl2br w:val="nil"/>
              <w:tr2bl w:val="nil"/>
            </w:tcBorders>
            <w:vAlign w:val="center"/>
          </w:tcPr>
          <w:p w14:paraId="6268AB98"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LONGITUDE</w:t>
            </w:r>
          </w:p>
        </w:tc>
      </w:tr>
      <w:tr w:rsidR="005A3540" w14:paraId="6268AB9F" w14:textId="77777777">
        <w:trPr>
          <w:trHeight w:val="283"/>
          <w:jc w:val="center"/>
        </w:trPr>
        <w:tc>
          <w:tcPr>
            <w:tcW w:w="689" w:type="dxa"/>
            <w:tcBorders>
              <w:tl2br w:val="nil"/>
              <w:tr2bl w:val="nil"/>
            </w:tcBorders>
            <w:vAlign w:val="center"/>
          </w:tcPr>
          <w:p w14:paraId="6268AB9A" w14:textId="77777777" w:rsidR="005A3540" w:rsidRDefault="00CD6534">
            <w:pPr>
              <w:widowControl/>
              <w:spacing w:line="240" w:lineRule="exact"/>
              <w:jc w:val="center"/>
              <w:rPr>
                <w:rFonts w:ascii="Arial" w:hAnsi="Arial" w:cs="Arial"/>
                <w:color w:val="000000"/>
                <w:kern w:val="0"/>
                <w:sz w:val="20"/>
                <w:szCs w:val="20"/>
              </w:rPr>
            </w:pPr>
            <w:r>
              <w:rPr>
                <w:rFonts w:ascii="Arial" w:hAnsi="Arial" w:cs="Arial"/>
                <w:color w:val="000000"/>
                <w:sz w:val="20"/>
                <w:szCs w:val="20"/>
              </w:rPr>
              <w:t>1</w:t>
            </w:r>
          </w:p>
        </w:tc>
        <w:tc>
          <w:tcPr>
            <w:tcW w:w="1924" w:type="dxa"/>
            <w:tcBorders>
              <w:tl2br w:val="nil"/>
              <w:tr2bl w:val="nil"/>
            </w:tcBorders>
            <w:vAlign w:val="center"/>
          </w:tcPr>
          <w:p w14:paraId="6268AB9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BRUNEI</w:t>
            </w:r>
          </w:p>
        </w:tc>
        <w:tc>
          <w:tcPr>
            <w:tcW w:w="2888" w:type="dxa"/>
            <w:tcBorders>
              <w:tl2br w:val="nil"/>
              <w:tr2bl w:val="nil"/>
            </w:tcBorders>
            <w:vAlign w:val="center"/>
          </w:tcPr>
          <w:p w14:paraId="6268AB9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MUARA</w:t>
            </w:r>
          </w:p>
        </w:tc>
        <w:tc>
          <w:tcPr>
            <w:tcW w:w="1357" w:type="dxa"/>
            <w:tcBorders>
              <w:tl2br w:val="nil"/>
              <w:tr2bl w:val="nil"/>
            </w:tcBorders>
            <w:vAlign w:val="center"/>
          </w:tcPr>
          <w:p w14:paraId="6268AB9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5.0°N</w:t>
            </w:r>
          </w:p>
        </w:tc>
        <w:tc>
          <w:tcPr>
            <w:tcW w:w="1276" w:type="dxa"/>
            <w:tcBorders>
              <w:tl2br w:val="nil"/>
              <w:tr2bl w:val="nil"/>
            </w:tcBorders>
            <w:vAlign w:val="center"/>
          </w:tcPr>
          <w:p w14:paraId="6268AB9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115.1°E</w:t>
            </w:r>
          </w:p>
        </w:tc>
      </w:tr>
      <w:tr w:rsidR="005A3540" w14:paraId="6268ABA5" w14:textId="77777777">
        <w:trPr>
          <w:trHeight w:val="283"/>
          <w:jc w:val="center"/>
        </w:trPr>
        <w:tc>
          <w:tcPr>
            <w:tcW w:w="689" w:type="dxa"/>
            <w:tcBorders>
              <w:tl2br w:val="nil"/>
              <w:tr2bl w:val="nil"/>
            </w:tcBorders>
            <w:vAlign w:val="center"/>
          </w:tcPr>
          <w:p w14:paraId="6268ABA0"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w:t>
            </w:r>
          </w:p>
        </w:tc>
        <w:tc>
          <w:tcPr>
            <w:tcW w:w="1924" w:type="dxa"/>
            <w:tcBorders>
              <w:tl2br w:val="nil"/>
              <w:tr2bl w:val="nil"/>
            </w:tcBorders>
            <w:vAlign w:val="center"/>
          </w:tcPr>
          <w:p w14:paraId="6268ABA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CAMBODIA</w:t>
            </w:r>
          </w:p>
        </w:tc>
        <w:tc>
          <w:tcPr>
            <w:tcW w:w="2888" w:type="dxa"/>
            <w:tcBorders>
              <w:tl2br w:val="nil"/>
              <w:tr2bl w:val="nil"/>
            </w:tcBorders>
            <w:vAlign w:val="center"/>
          </w:tcPr>
          <w:p w14:paraId="6268ABA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SIHANOUKVILLE</w:t>
            </w:r>
          </w:p>
        </w:tc>
        <w:tc>
          <w:tcPr>
            <w:tcW w:w="1357" w:type="dxa"/>
            <w:tcBorders>
              <w:tl2br w:val="nil"/>
              <w:tr2bl w:val="nil"/>
            </w:tcBorders>
            <w:vAlign w:val="center"/>
          </w:tcPr>
          <w:p w14:paraId="6268ABA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10.6°N</w:t>
            </w:r>
          </w:p>
        </w:tc>
        <w:tc>
          <w:tcPr>
            <w:tcW w:w="1276" w:type="dxa"/>
            <w:tcBorders>
              <w:tl2br w:val="nil"/>
              <w:tr2bl w:val="nil"/>
            </w:tcBorders>
            <w:vAlign w:val="center"/>
          </w:tcPr>
          <w:p w14:paraId="6268ABA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103.6°E</w:t>
            </w:r>
          </w:p>
        </w:tc>
      </w:tr>
      <w:tr w:rsidR="005A3540" w14:paraId="6268ABAB" w14:textId="77777777">
        <w:trPr>
          <w:trHeight w:val="283"/>
          <w:jc w:val="center"/>
        </w:trPr>
        <w:tc>
          <w:tcPr>
            <w:tcW w:w="689" w:type="dxa"/>
            <w:tcBorders>
              <w:tl2br w:val="nil"/>
              <w:tr2bl w:val="nil"/>
            </w:tcBorders>
            <w:vAlign w:val="center"/>
          </w:tcPr>
          <w:p w14:paraId="6268ABA6"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w:t>
            </w:r>
          </w:p>
        </w:tc>
        <w:tc>
          <w:tcPr>
            <w:tcW w:w="1924" w:type="dxa"/>
            <w:tcBorders>
              <w:tl2br w:val="nil"/>
              <w:tr2bl w:val="nil"/>
            </w:tcBorders>
            <w:vAlign w:val="center"/>
          </w:tcPr>
          <w:p w14:paraId="6268ABA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CHINA</w:t>
            </w:r>
          </w:p>
        </w:tc>
        <w:tc>
          <w:tcPr>
            <w:tcW w:w="2888" w:type="dxa"/>
            <w:tcBorders>
              <w:tl2br w:val="nil"/>
              <w:tr2bl w:val="nil"/>
            </w:tcBorders>
            <w:vAlign w:val="center"/>
          </w:tcPr>
          <w:p w14:paraId="6268ABA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SANYA</w:t>
            </w:r>
          </w:p>
        </w:tc>
        <w:tc>
          <w:tcPr>
            <w:tcW w:w="1357" w:type="dxa"/>
            <w:tcBorders>
              <w:tl2br w:val="nil"/>
              <w:tr2bl w:val="nil"/>
            </w:tcBorders>
            <w:vAlign w:val="center"/>
          </w:tcPr>
          <w:p w14:paraId="6268ABA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18.2°N</w:t>
            </w:r>
          </w:p>
        </w:tc>
        <w:tc>
          <w:tcPr>
            <w:tcW w:w="1276" w:type="dxa"/>
            <w:tcBorders>
              <w:tl2br w:val="nil"/>
              <w:tr2bl w:val="nil"/>
            </w:tcBorders>
            <w:vAlign w:val="center"/>
          </w:tcPr>
          <w:p w14:paraId="6268ABA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109.5°E</w:t>
            </w:r>
          </w:p>
        </w:tc>
      </w:tr>
      <w:tr w:rsidR="005A3540" w14:paraId="6268ABB1" w14:textId="77777777">
        <w:trPr>
          <w:trHeight w:val="283"/>
          <w:jc w:val="center"/>
        </w:trPr>
        <w:tc>
          <w:tcPr>
            <w:tcW w:w="689" w:type="dxa"/>
            <w:tcBorders>
              <w:tl2br w:val="nil"/>
              <w:tr2bl w:val="nil"/>
            </w:tcBorders>
            <w:vAlign w:val="center"/>
          </w:tcPr>
          <w:p w14:paraId="6268ABAC"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w:t>
            </w:r>
          </w:p>
        </w:tc>
        <w:tc>
          <w:tcPr>
            <w:tcW w:w="1924" w:type="dxa"/>
            <w:tcBorders>
              <w:tl2br w:val="nil"/>
              <w:tr2bl w:val="nil"/>
            </w:tcBorders>
            <w:vAlign w:val="center"/>
          </w:tcPr>
          <w:p w14:paraId="6268ABA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CHINA</w:t>
            </w:r>
          </w:p>
        </w:tc>
        <w:tc>
          <w:tcPr>
            <w:tcW w:w="2888" w:type="dxa"/>
            <w:tcBorders>
              <w:tl2br w:val="nil"/>
              <w:tr2bl w:val="nil"/>
            </w:tcBorders>
            <w:vAlign w:val="center"/>
          </w:tcPr>
          <w:p w14:paraId="6268ABA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SHANWEI</w:t>
            </w:r>
          </w:p>
        </w:tc>
        <w:tc>
          <w:tcPr>
            <w:tcW w:w="1357" w:type="dxa"/>
            <w:tcBorders>
              <w:tl2br w:val="nil"/>
              <w:tr2bl w:val="nil"/>
            </w:tcBorders>
            <w:vAlign w:val="center"/>
          </w:tcPr>
          <w:p w14:paraId="6268ABA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22.75°N</w:t>
            </w:r>
          </w:p>
        </w:tc>
        <w:tc>
          <w:tcPr>
            <w:tcW w:w="1276" w:type="dxa"/>
            <w:tcBorders>
              <w:tl2br w:val="nil"/>
              <w:tr2bl w:val="nil"/>
            </w:tcBorders>
            <w:vAlign w:val="center"/>
          </w:tcPr>
          <w:p w14:paraId="6268ABB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115.3°E</w:t>
            </w:r>
          </w:p>
        </w:tc>
      </w:tr>
      <w:tr w:rsidR="005A3540" w14:paraId="6268ABB7" w14:textId="77777777">
        <w:trPr>
          <w:trHeight w:val="283"/>
          <w:jc w:val="center"/>
        </w:trPr>
        <w:tc>
          <w:tcPr>
            <w:tcW w:w="689" w:type="dxa"/>
            <w:tcBorders>
              <w:tl2br w:val="nil"/>
              <w:tr2bl w:val="nil"/>
            </w:tcBorders>
            <w:vAlign w:val="center"/>
          </w:tcPr>
          <w:p w14:paraId="6268ABB2"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5</w:t>
            </w:r>
          </w:p>
        </w:tc>
        <w:tc>
          <w:tcPr>
            <w:tcW w:w="1924" w:type="dxa"/>
            <w:tcBorders>
              <w:tl2br w:val="nil"/>
              <w:tr2bl w:val="nil"/>
            </w:tcBorders>
            <w:vAlign w:val="center"/>
          </w:tcPr>
          <w:p w14:paraId="6268ABB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CHINA</w:t>
            </w:r>
          </w:p>
        </w:tc>
        <w:tc>
          <w:tcPr>
            <w:tcW w:w="2888" w:type="dxa"/>
            <w:tcBorders>
              <w:tl2br w:val="nil"/>
              <w:tr2bl w:val="nil"/>
            </w:tcBorders>
            <w:vAlign w:val="center"/>
          </w:tcPr>
          <w:p w14:paraId="6268ABB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HONG_KONG</w:t>
            </w:r>
          </w:p>
        </w:tc>
        <w:tc>
          <w:tcPr>
            <w:tcW w:w="1357" w:type="dxa"/>
            <w:tcBorders>
              <w:tl2br w:val="nil"/>
              <w:tr2bl w:val="nil"/>
            </w:tcBorders>
            <w:vAlign w:val="center"/>
          </w:tcPr>
          <w:p w14:paraId="6268ABB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22.3°N</w:t>
            </w:r>
          </w:p>
        </w:tc>
        <w:tc>
          <w:tcPr>
            <w:tcW w:w="1276" w:type="dxa"/>
            <w:tcBorders>
              <w:tl2br w:val="nil"/>
              <w:tr2bl w:val="nil"/>
            </w:tcBorders>
            <w:vAlign w:val="center"/>
          </w:tcPr>
          <w:p w14:paraId="6268ABB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114.2°E</w:t>
            </w:r>
          </w:p>
        </w:tc>
      </w:tr>
      <w:tr w:rsidR="005A3540" w14:paraId="6268ABBD" w14:textId="77777777">
        <w:trPr>
          <w:trHeight w:val="283"/>
          <w:jc w:val="center"/>
        </w:trPr>
        <w:tc>
          <w:tcPr>
            <w:tcW w:w="689" w:type="dxa"/>
            <w:tcBorders>
              <w:tl2br w:val="nil"/>
              <w:tr2bl w:val="nil"/>
            </w:tcBorders>
            <w:vAlign w:val="center"/>
          </w:tcPr>
          <w:p w14:paraId="6268ABB8"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6</w:t>
            </w:r>
          </w:p>
        </w:tc>
        <w:tc>
          <w:tcPr>
            <w:tcW w:w="1924" w:type="dxa"/>
            <w:tcBorders>
              <w:tl2br w:val="nil"/>
              <w:tr2bl w:val="nil"/>
            </w:tcBorders>
            <w:vAlign w:val="center"/>
          </w:tcPr>
          <w:p w14:paraId="6268ABB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CHINA</w:t>
            </w:r>
          </w:p>
        </w:tc>
        <w:tc>
          <w:tcPr>
            <w:tcW w:w="2888" w:type="dxa"/>
            <w:tcBorders>
              <w:tl2br w:val="nil"/>
              <w:tr2bl w:val="nil"/>
            </w:tcBorders>
            <w:vAlign w:val="center"/>
          </w:tcPr>
          <w:p w14:paraId="6268ABB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MACAO</w:t>
            </w:r>
          </w:p>
        </w:tc>
        <w:tc>
          <w:tcPr>
            <w:tcW w:w="1357" w:type="dxa"/>
            <w:tcBorders>
              <w:tl2br w:val="nil"/>
              <w:tr2bl w:val="nil"/>
            </w:tcBorders>
            <w:vAlign w:val="center"/>
          </w:tcPr>
          <w:p w14:paraId="6268ABB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22.2°N</w:t>
            </w:r>
          </w:p>
        </w:tc>
        <w:tc>
          <w:tcPr>
            <w:tcW w:w="1276" w:type="dxa"/>
            <w:tcBorders>
              <w:tl2br w:val="nil"/>
              <w:tr2bl w:val="nil"/>
            </w:tcBorders>
            <w:vAlign w:val="center"/>
          </w:tcPr>
          <w:p w14:paraId="6268ABB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113.6°E</w:t>
            </w:r>
          </w:p>
        </w:tc>
      </w:tr>
      <w:tr w:rsidR="005A3540" w14:paraId="6268ABC3" w14:textId="77777777">
        <w:trPr>
          <w:trHeight w:val="283"/>
          <w:jc w:val="center"/>
        </w:trPr>
        <w:tc>
          <w:tcPr>
            <w:tcW w:w="689" w:type="dxa"/>
            <w:tcBorders>
              <w:tl2br w:val="nil"/>
              <w:tr2bl w:val="nil"/>
            </w:tcBorders>
            <w:vAlign w:val="center"/>
          </w:tcPr>
          <w:p w14:paraId="6268ABBE"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7</w:t>
            </w:r>
          </w:p>
        </w:tc>
        <w:tc>
          <w:tcPr>
            <w:tcW w:w="1924" w:type="dxa"/>
            <w:tcBorders>
              <w:tl2br w:val="nil"/>
              <w:tr2bl w:val="nil"/>
            </w:tcBorders>
            <w:vAlign w:val="center"/>
          </w:tcPr>
          <w:p w14:paraId="6268ABB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CHINA</w:t>
            </w:r>
          </w:p>
        </w:tc>
        <w:tc>
          <w:tcPr>
            <w:tcW w:w="2888" w:type="dxa"/>
            <w:tcBorders>
              <w:tl2br w:val="nil"/>
              <w:tr2bl w:val="nil"/>
            </w:tcBorders>
            <w:vAlign w:val="bottom"/>
          </w:tcPr>
          <w:p w14:paraId="6268ABC0"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SHENZHEN</w:t>
            </w:r>
          </w:p>
        </w:tc>
        <w:tc>
          <w:tcPr>
            <w:tcW w:w="1357" w:type="dxa"/>
            <w:tcBorders>
              <w:tl2br w:val="nil"/>
              <w:tr2bl w:val="nil"/>
            </w:tcBorders>
            <w:vAlign w:val="bottom"/>
          </w:tcPr>
          <w:p w14:paraId="6268ABC1"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22.5°N</w:t>
            </w:r>
          </w:p>
        </w:tc>
        <w:tc>
          <w:tcPr>
            <w:tcW w:w="1276" w:type="dxa"/>
            <w:tcBorders>
              <w:tl2br w:val="nil"/>
              <w:tr2bl w:val="nil"/>
            </w:tcBorders>
            <w:vAlign w:val="bottom"/>
          </w:tcPr>
          <w:p w14:paraId="6268ABC2"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113.9°E</w:t>
            </w:r>
          </w:p>
        </w:tc>
      </w:tr>
      <w:tr w:rsidR="005A3540" w14:paraId="6268ABC9" w14:textId="77777777">
        <w:trPr>
          <w:trHeight w:val="283"/>
          <w:jc w:val="center"/>
        </w:trPr>
        <w:tc>
          <w:tcPr>
            <w:tcW w:w="689" w:type="dxa"/>
            <w:tcBorders>
              <w:tl2br w:val="nil"/>
              <w:tr2bl w:val="nil"/>
            </w:tcBorders>
            <w:vAlign w:val="center"/>
          </w:tcPr>
          <w:p w14:paraId="6268ABC4"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8</w:t>
            </w:r>
          </w:p>
        </w:tc>
        <w:tc>
          <w:tcPr>
            <w:tcW w:w="1924" w:type="dxa"/>
            <w:tcBorders>
              <w:tl2br w:val="nil"/>
              <w:tr2bl w:val="nil"/>
            </w:tcBorders>
            <w:vAlign w:val="center"/>
          </w:tcPr>
          <w:p w14:paraId="6268ABC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CHINA</w:t>
            </w:r>
          </w:p>
        </w:tc>
        <w:tc>
          <w:tcPr>
            <w:tcW w:w="2888" w:type="dxa"/>
            <w:tcBorders>
              <w:tl2br w:val="nil"/>
              <w:tr2bl w:val="nil"/>
            </w:tcBorders>
            <w:vAlign w:val="bottom"/>
          </w:tcPr>
          <w:p w14:paraId="6268ABC6"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ZHAPO</w:t>
            </w:r>
          </w:p>
        </w:tc>
        <w:tc>
          <w:tcPr>
            <w:tcW w:w="1357" w:type="dxa"/>
            <w:tcBorders>
              <w:tl2br w:val="nil"/>
              <w:tr2bl w:val="nil"/>
            </w:tcBorders>
            <w:vAlign w:val="bottom"/>
          </w:tcPr>
          <w:p w14:paraId="6268ABC7"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21.5°N</w:t>
            </w:r>
          </w:p>
        </w:tc>
        <w:tc>
          <w:tcPr>
            <w:tcW w:w="1276" w:type="dxa"/>
            <w:tcBorders>
              <w:tl2br w:val="nil"/>
              <w:tr2bl w:val="nil"/>
            </w:tcBorders>
            <w:vAlign w:val="bottom"/>
          </w:tcPr>
          <w:p w14:paraId="6268ABC8"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111.8°E</w:t>
            </w:r>
          </w:p>
        </w:tc>
      </w:tr>
      <w:tr w:rsidR="005A3540" w14:paraId="6268ABCF" w14:textId="77777777">
        <w:trPr>
          <w:trHeight w:val="283"/>
          <w:jc w:val="center"/>
        </w:trPr>
        <w:tc>
          <w:tcPr>
            <w:tcW w:w="689" w:type="dxa"/>
            <w:tcBorders>
              <w:tl2br w:val="nil"/>
              <w:tr2bl w:val="nil"/>
            </w:tcBorders>
            <w:vAlign w:val="center"/>
          </w:tcPr>
          <w:p w14:paraId="6268ABCA"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9</w:t>
            </w:r>
          </w:p>
        </w:tc>
        <w:tc>
          <w:tcPr>
            <w:tcW w:w="1924" w:type="dxa"/>
            <w:tcBorders>
              <w:tl2br w:val="nil"/>
              <w:tr2bl w:val="nil"/>
            </w:tcBorders>
            <w:vAlign w:val="center"/>
          </w:tcPr>
          <w:p w14:paraId="6268ABC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CHINA</w:t>
            </w:r>
          </w:p>
        </w:tc>
        <w:tc>
          <w:tcPr>
            <w:tcW w:w="2888" w:type="dxa"/>
            <w:tcBorders>
              <w:tl2br w:val="nil"/>
              <w:tr2bl w:val="nil"/>
            </w:tcBorders>
            <w:vAlign w:val="bottom"/>
          </w:tcPr>
          <w:p w14:paraId="6268ABCC"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QINGLAN</w:t>
            </w:r>
          </w:p>
        </w:tc>
        <w:tc>
          <w:tcPr>
            <w:tcW w:w="1357" w:type="dxa"/>
            <w:tcBorders>
              <w:tl2br w:val="nil"/>
              <w:tr2bl w:val="nil"/>
            </w:tcBorders>
            <w:vAlign w:val="bottom"/>
          </w:tcPr>
          <w:p w14:paraId="6268ABCD"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19.6°N</w:t>
            </w:r>
          </w:p>
        </w:tc>
        <w:tc>
          <w:tcPr>
            <w:tcW w:w="1276" w:type="dxa"/>
            <w:tcBorders>
              <w:tl2br w:val="nil"/>
              <w:tr2bl w:val="nil"/>
            </w:tcBorders>
            <w:vAlign w:val="bottom"/>
          </w:tcPr>
          <w:p w14:paraId="6268ABCE"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110.9°E</w:t>
            </w:r>
          </w:p>
        </w:tc>
      </w:tr>
      <w:tr w:rsidR="005A3540" w14:paraId="6268ABD5" w14:textId="77777777">
        <w:trPr>
          <w:trHeight w:val="283"/>
          <w:jc w:val="center"/>
        </w:trPr>
        <w:tc>
          <w:tcPr>
            <w:tcW w:w="689" w:type="dxa"/>
            <w:tcBorders>
              <w:tl2br w:val="nil"/>
              <w:tr2bl w:val="nil"/>
            </w:tcBorders>
            <w:vAlign w:val="center"/>
          </w:tcPr>
          <w:p w14:paraId="6268ABD0"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10</w:t>
            </w:r>
          </w:p>
        </w:tc>
        <w:tc>
          <w:tcPr>
            <w:tcW w:w="1924" w:type="dxa"/>
            <w:tcBorders>
              <w:tl2br w:val="nil"/>
              <w:tr2bl w:val="nil"/>
            </w:tcBorders>
            <w:vAlign w:val="center"/>
          </w:tcPr>
          <w:p w14:paraId="6268ABD1"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CHINA</w:t>
            </w:r>
          </w:p>
        </w:tc>
        <w:tc>
          <w:tcPr>
            <w:tcW w:w="2888" w:type="dxa"/>
            <w:tcBorders>
              <w:tl2br w:val="nil"/>
              <w:tr2bl w:val="nil"/>
            </w:tcBorders>
            <w:vAlign w:val="center"/>
          </w:tcPr>
          <w:p w14:paraId="6268ABD2"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KAOHSIUNG, TAIWAN</w:t>
            </w:r>
          </w:p>
        </w:tc>
        <w:tc>
          <w:tcPr>
            <w:tcW w:w="1357" w:type="dxa"/>
            <w:tcBorders>
              <w:tl2br w:val="nil"/>
              <w:tr2bl w:val="nil"/>
            </w:tcBorders>
            <w:vAlign w:val="center"/>
          </w:tcPr>
          <w:p w14:paraId="6268ABD3"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22.5°N</w:t>
            </w:r>
          </w:p>
        </w:tc>
        <w:tc>
          <w:tcPr>
            <w:tcW w:w="1276" w:type="dxa"/>
            <w:tcBorders>
              <w:tl2br w:val="nil"/>
              <w:tr2bl w:val="nil"/>
            </w:tcBorders>
            <w:vAlign w:val="center"/>
          </w:tcPr>
          <w:p w14:paraId="6268ABD4"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120.3°E</w:t>
            </w:r>
          </w:p>
        </w:tc>
      </w:tr>
      <w:tr w:rsidR="005A3540" w14:paraId="6268ABDB" w14:textId="77777777">
        <w:trPr>
          <w:trHeight w:val="283"/>
          <w:jc w:val="center"/>
        </w:trPr>
        <w:tc>
          <w:tcPr>
            <w:tcW w:w="689" w:type="dxa"/>
            <w:tcBorders>
              <w:tl2br w:val="nil"/>
              <w:tr2bl w:val="nil"/>
            </w:tcBorders>
            <w:vAlign w:val="center"/>
          </w:tcPr>
          <w:p w14:paraId="6268ABD6"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11</w:t>
            </w:r>
          </w:p>
        </w:tc>
        <w:tc>
          <w:tcPr>
            <w:tcW w:w="1924" w:type="dxa"/>
            <w:tcBorders>
              <w:tl2br w:val="nil"/>
              <w:tr2bl w:val="nil"/>
            </w:tcBorders>
            <w:vAlign w:val="center"/>
          </w:tcPr>
          <w:p w14:paraId="6268ABD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INDONESIA</w:t>
            </w:r>
          </w:p>
        </w:tc>
        <w:tc>
          <w:tcPr>
            <w:tcW w:w="2888" w:type="dxa"/>
            <w:tcBorders>
              <w:tl2br w:val="nil"/>
              <w:tr2bl w:val="nil"/>
            </w:tcBorders>
            <w:vAlign w:val="center"/>
          </w:tcPr>
          <w:p w14:paraId="6268ABD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TABUKAN_TENGAH</w:t>
            </w:r>
          </w:p>
        </w:tc>
        <w:tc>
          <w:tcPr>
            <w:tcW w:w="1357" w:type="dxa"/>
            <w:tcBorders>
              <w:tl2br w:val="nil"/>
              <w:tr2bl w:val="nil"/>
            </w:tcBorders>
            <w:vAlign w:val="center"/>
          </w:tcPr>
          <w:p w14:paraId="6268ABD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3.6°N</w:t>
            </w:r>
          </w:p>
        </w:tc>
        <w:tc>
          <w:tcPr>
            <w:tcW w:w="1276" w:type="dxa"/>
            <w:tcBorders>
              <w:tl2br w:val="nil"/>
              <w:tr2bl w:val="nil"/>
            </w:tcBorders>
            <w:vAlign w:val="center"/>
          </w:tcPr>
          <w:p w14:paraId="6268ABD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125.6°E</w:t>
            </w:r>
          </w:p>
        </w:tc>
      </w:tr>
      <w:tr w:rsidR="005A3540" w14:paraId="6268ABE1" w14:textId="77777777">
        <w:trPr>
          <w:trHeight w:val="283"/>
          <w:jc w:val="center"/>
        </w:trPr>
        <w:tc>
          <w:tcPr>
            <w:tcW w:w="689" w:type="dxa"/>
            <w:tcBorders>
              <w:tl2br w:val="nil"/>
              <w:tr2bl w:val="nil"/>
            </w:tcBorders>
            <w:vAlign w:val="center"/>
          </w:tcPr>
          <w:p w14:paraId="6268ABDC"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12</w:t>
            </w:r>
          </w:p>
        </w:tc>
        <w:tc>
          <w:tcPr>
            <w:tcW w:w="1924" w:type="dxa"/>
            <w:tcBorders>
              <w:tl2br w:val="nil"/>
              <w:tr2bl w:val="nil"/>
            </w:tcBorders>
            <w:vAlign w:val="center"/>
          </w:tcPr>
          <w:p w14:paraId="6268ABD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INDONESIA</w:t>
            </w:r>
          </w:p>
        </w:tc>
        <w:tc>
          <w:tcPr>
            <w:tcW w:w="2888" w:type="dxa"/>
            <w:tcBorders>
              <w:tl2br w:val="nil"/>
              <w:tr2bl w:val="nil"/>
            </w:tcBorders>
            <w:vAlign w:val="center"/>
          </w:tcPr>
          <w:p w14:paraId="6268ABD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PANGKALPINANG</w:t>
            </w:r>
          </w:p>
        </w:tc>
        <w:tc>
          <w:tcPr>
            <w:tcW w:w="1357" w:type="dxa"/>
            <w:tcBorders>
              <w:tl2br w:val="nil"/>
              <w:tr2bl w:val="nil"/>
            </w:tcBorders>
            <w:vAlign w:val="center"/>
          </w:tcPr>
          <w:p w14:paraId="6268ABD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2.1°S</w:t>
            </w:r>
          </w:p>
        </w:tc>
        <w:tc>
          <w:tcPr>
            <w:tcW w:w="1276" w:type="dxa"/>
            <w:tcBorders>
              <w:tl2br w:val="nil"/>
              <w:tr2bl w:val="nil"/>
            </w:tcBorders>
            <w:vAlign w:val="center"/>
          </w:tcPr>
          <w:p w14:paraId="6268ABE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106.1°E</w:t>
            </w:r>
          </w:p>
        </w:tc>
      </w:tr>
      <w:tr w:rsidR="005A3540" w14:paraId="6268ABE7" w14:textId="77777777">
        <w:trPr>
          <w:trHeight w:val="283"/>
          <w:jc w:val="center"/>
        </w:trPr>
        <w:tc>
          <w:tcPr>
            <w:tcW w:w="689" w:type="dxa"/>
            <w:tcBorders>
              <w:tl2br w:val="nil"/>
              <w:tr2bl w:val="nil"/>
            </w:tcBorders>
            <w:vAlign w:val="center"/>
          </w:tcPr>
          <w:p w14:paraId="6268ABE2"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13</w:t>
            </w:r>
          </w:p>
        </w:tc>
        <w:tc>
          <w:tcPr>
            <w:tcW w:w="1924" w:type="dxa"/>
            <w:tcBorders>
              <w:tl2br w:val="nil"/>
              <w:tr2bl w:val="nil"/>
            </w:tcBorders>
            <w:vAlign w:val="center"/>
          </w:tcPr>
          <w:p w14:paraId="6268ABE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INDONESIA</w:t>
            </w:r>
          </w:p>
        </w:tc>
        <w:tc>
          <w:tcPr>
            <w:tcW w:w="2888" w:type="dxa"/>
            <w:tcBorders>
              <w:tl2br w:val="nil"/>
              <w:tr2bl w:val="nil"/>
            </w:tcBorders>
            <w:vAlign w:val="center"/>
          </w:tcPr>
          <w:p w14:paraId="6268ABE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KEPULAUAN_RIAU</w:t>
            </w:r>
          </w:p>
        </w:tc>
        <w:tc>
          <w:tcPr>
            <w:tcW w:w="1357" w:type="dxa"/>
            <w:tcBorders>
              <w:tl2br w:val="nil"/>
              <w:tr2bl w:val="nil"/>
            </w:tcBorders>
            <w:vAlign w:val="center"/>
          </w:tcPr>
          <w:p w14:paraId="6268ABE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4.0°N</w:t>
            </w:r>
          </w:p>
        </w:tc>
        <w:tc>
          <w:tcPr>
            <w:tcW w:w="1276" w:type="dxa"/>
            <w:tcBorders>
              <w:tl2br w:val="nil"/>
              <w:tr2bl w:val="nil"/>
            </w:tcBorders>
            <w:vAlign w:val="center"/>
          </w:tcPr>
          <w:p w14:paraId="6268ABE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108.5°E</w:t>
            </w:r>
          </w:p>
        </w:tc>
      </w:tr>
      <w:tr w:rsidR="005A3540" w14:paraId="6268ABED" w14:textId="77777777">
        <w:trPr>
          <w:trHeight w:val="283"/>
          <w:jc w:val="center"/>
        </w:trPr>
        <w:tc>
          <w:tcPr>
            <w:tcW w:w="689" w:type="dxa"/>
            <w:tcBorders>
              <w:tl2br w:val="nil"/>
              <w:tr2bl w:val="nil"/>
            </w:tcBorders>
            <w:vAlign w:val="center"/>
          </w:tcPr>
          <w:p w14:paraId="6268ABE8"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14</w:t>
            </w:r>
          </w:p>
        </w:tc>
        <w:tc>
          <w:tcPr>
            <w:tcW w:w="1924" w:type="dxa"/>
            <w:tcBorders>
              <w:tl2br w:val="nil"/>
              <w:tr2bl w:val="nil"/>
            </w:tcBorders>
            <w:vAlign w:val="center"/>
          </w:tcPr>
          <w:p w14:paraId="6268ABE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INDONESIA</w:t>
            </w:r>
          </w:p>
        </w:tc>
        <w:tc>
          <w:tcPr>
            <w:tcW w:w="2888" w:type="dxa"/>
            <w:tcBorders>
              <w:tl2br w:val="nil"/>
              <w:tr2bl w:val="nil"/>
            </w:tcBorders>
            <w:vAlign w:val="center"/>
          </w:tcPr>
          <w:p w14:paraId="6268ABE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KUALA_INDRAGIRI</w:t>
            </w:r>
          </w:p>
        </w:tc>
        <w:tc>
          <w:tcPr>
            <w:tcW w:w="1357" w:type="dxa"/>
            <w:tcBorders>
              <w:tl2br w:val="nil"/>
              <w:tr2bl w:val="nil"/>
            </w:tcBorders>
            <w:vAlign w:val="center"/>
          </w:tcPr>
          <w:p w14:paraId="6268ABE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0.5°S</w:t>
            </w:r>
          </w:p>
        </w:tc>
        <w:tc>
          <w:tcPr>
            <w:tcW w:w="1276" w:type="dxa"/>
            <w:tcBorders>
              <w:tl2br w:val="nil"/>
              <w:tr2bl w:val="nil"/>
            </w:tcBorders>
            <w:vAlign w:val="center"/>
          </w:tcPr>
          <w:p w14:paraId="6268ABE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103.8°E</w:t>
            </w:r>
          </w:p>
        </w:tc>
      </w:tr>
      <w:tr w:rsidR="005A3540" w14:paraId="6268ABF3" w14:textId="77777777">
        <w:trPr>
          <w:trHeight w:val="283"/>
          <w:jc w:val="center"/>
        </w:trPr>
        <w:tc>
          <w:tcPr>
            <w:tcW w:w="689" w:type="dxa"/>
            <w:tcBorders>
              <w:tl2br w:val="nil"/>
              <w:tr2bl w:val="nil"/>
            </w:tcBorders>
            <w:vAlign w:val="center"/>
          </w:tcPr>
          <w:p w14:paraId="6268ABEE"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15</w:t>
            </w:r>
          </w:p>
        </w:tc>
        <w:tc>
          <w:tcPr>
            <w:tcW w:w="1924" w:type="dxa"/>
            <w:tcBorders>
              <w:tl2br w:val="nil"/>
              <w:tr2bl w:val="nil"/>
            </w:tcBorders>
            <w:vAlign w:val="center"/>
          </w:tcPr>
          <w:p w14:paraId="6268ABE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INDONESIA</w:t>
            </w:r>
          </w:p>
        </w:tc>
        <w:tc>
          <w:tcPr>
            <w:tcW w:w="2888" w:type="dxa"/>
            <w:tcBorders>
              <w:tl2br w:val="nil"/>
              <w:tr2bl w:val="nil"/>
            </w:tcBorders>
            <w:vAlign w:val="center"/>
          </w:tcPr>
          <w:p w14:paraId="6268ABF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SINGKAWANG</w:t>
            </w:r>
          </w:p>
        </w:tc>
        <w:tc>
          <w:tcPr>
            <w:tcW w:w="1357" w:type="dxa"/>
            <w:tcBorders>
              <w:tl2br w:val="nil"/>
              <w:tr2bl w:val="nil"/>
            </w:tcBorders>
            <w:vAlign w:val="center"/>
          </w:tcPr>
          <w:p w14:paraId="6268ABF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1.0°N</w:t>
            </w:r>
          </w:p>
        </w:tc>
        <w:tc>
          <w:tcPr>
            <w:tcW w:w="1276" w:type="dxa"/>
            <w:tcBorders>
              <w:tl2br w:val="nil"/>
              <w:tr2bl w:val="nil"/>
            </w:tcBorders>
            <w:vAlign w:val="center"/>
          </w:tcPr>
          <w:p w14:paraId="6268ABF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109.0°E</w:t>
            </w:r>
          </w:p>
        </w:tc>
      </w:tr>
      <w:tr w:rsidR="005A3540" w14:paraId="6268ABF9" w14:textId="77777777">
        <w:trPr>
          <w:trHeight w:val="283"/>
          <w:jc w:val="center"/>
        </w:trPr>
        <w:tc>
          <w:tcPr>
            <w:tcW w:w="689" w:type="dxa"/>
            <w:tcBorders>
              <w:tl2br w:val="nil"/>
              <w:tr2bl w:val="nil"/>
            </w:tcBorders>
            <w:vAlign w:val="center"/>
          </w:tcPr>
          <w:p w14:paraId="6268ABF4"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16</w:t>
            </w:r>
          </w:p>
        </w:tc>
        <w:tc>
          <w:tcPr>
            <w:tcW w:w="1924" w:type="dxa"/>
            <w:tcBorders>
              <w:tl2br w:val="nil"/>
              <w:tr2bl w:val="nil"/>
            </w:tcBorders>
            <w:vAlign w:val="center"/>
          </w:tcPr>
          <w:p w14:paraId="6268ABF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INDONESIA</w:t>
            </w:r>
          </w:p>
        </w:tc>
        <w:tc>
          <w:tcPr>
            <w:tcW w:w="2888" w:type="dxa"/>
            <w:tcBorders>
              <w:tl2br w:val="nil"/>
              <w:tr2bl w:val="nil"/>
            </w:tcBorders>
            <w:vAlign w:val="center"/>
          </w:tcPr>
          <w:p w14:paraId="6268ABF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TARAKAN</w:t>
            </w:r>
          </w:p>
        </w:tc>
        <w:tc>
          <w:tcPr>
            <w:tcW w:w="1357" w:type="dxa"/>
            <w:tcBorders>
              <w:tl2br w:val="nil"/>
              <w:tr2bl w:val="nil"/>
            </w:tcBorders>
            <w:vAlign w:val="center"/>
          </w:tcPr>
          <w:p w14:paraId="6268ABF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3.3°N</w:t>
            </w:r>
          </w:p>
        </w:tc>
        <w:tc>
          <w:tcPr>
            <w:tcW w:w="1276" w:type="dxa"/>
            <w:tcBorders>
              <w:tl2br w:val="nil"/>
              <w:tr2bl w:val="nil"/>
            </w:tcBorders>
            <w:vAlign w:val="center"/>
          </w:tcPr>
          <w:p w14:paraId="6268ABF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117.6°E</w:t>
            </w:r>
          </w:p>
        </w:tc>
      </w:tr>
      <w:tr w:rsidR="005A3540" w14:paraId="6268ABFF" w14:textId="77777777">
        <w:trPr>
          <w:trHeight w:val="283"/>
          <w:jc w:val="center"/>
        </w:trPr>
        <w:tc>
          <w:tcPr>
            <w:tcW w:w="689" w:type="dxa"/>
            <w:tcBorders>
              <w:tl2br w:val="nil"/>
              <w:tr2bl w:val="nil"/>
            </w:tcBorders>
            <w:vAlign w:val="center"/>
          </w:tcPr>
          <w:p w14:paraId="6268ABFA"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17</w:t>
            </w:r>
          </w:p>
        </w:tc>
        <w:tc>
          <w:tcPr>
            <w:tcW w:w="1924" w:type="dxa"/>
            <w:tcBorders>
              <w:tl2br w:val="nil"/>
              <w:tr2bl w:val="nil"/>
            </w:tcBorders>
            <w:vAlign w:val="center"/>
          </w:tcPr>
          <w:p w14:paraId="6268ABFB"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INDONESIA</w:t>
            </w:r>
          </w:p>
        </w:tc>
        <w:tc>
          <w:tcPr>
            <w:tcW w:w="2888" w:type="dxa"/>
            <w:tcBorders>
              <w:tl2br w:val="nil"/>
              <w:tr2bl w:val="nil"/>
            </w:tcBorders>
            <w:vAlign w:val="center"/>
          </w:tcPr>
          <w:p w14:paraId="6268ABFC"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MELONGUANE</w:t>
            </w:r>
          </w:p>
        </w:tc>
        <w:tc>
          <w:tcPr>
            <w:tcW w:w="1357" w:type="dxa"/>
            <w:tcBorders>
              <w:tl2br w:val="nil"/>
              <w:tr2bl w:val="nil"/>
            </w:tcBorders>
            <w:vAlign w:val="center"/>
          </w:tcPr>
          <w:p w14:paraId="6268ABFD"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4.1°N</w:t>
            </w:r>
          </w:p>
        </w:tc>
        <w:tc>
          <w:tcPr>
            <w:tcW w:w="1276" w:type="dxa"/>
            <w:tcBorders>
              <w:tl2br w:val="nil"/>
              <w:tr2bl w:val="nil"/>
            </w:tcBorders>
            <w:vAlign w:val="center"/>
          </w:tcPr>
          <w:p w14:paraId="6268ABFE"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126.6°E</w:t>
            </w:r>
          </w:p>
        </w:tc>
      </w:tr>
      <w:tr w:rsidR="005A3540" w14:paraId="6268AC05" w14:textId="77777777">
        <w:trPr>
          <w:trHeight w:val="283"/>
          <w:jc w:val="center"/>
        </w:trPr>
        <w:tc>
          <w:tcPr>
            <w:tcW w:w="689" w:type="dxa"/>
            <w:tcBorders>
              <w:tl2br w:val="nil"/>
              <w:tr2bl w:val="nil"/>
            </w:tcBorders>
            <w:vAlign w:val="center"/>
          </w:tcPr>
          <w:p w14:paraId="6268AC00"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18</w:t>
            </w:r>
          </w:p>
        </w:tc>
        <w:tc>
          <w:tcPr>
            <w:tcW w:w="1924" w:type="dxa"/>
            <w:tcBorders>
              <w:tl2br w:val="nil"/>
              <w:tr2bl w:val="nil"/>
            </w:tcBorders>
            <w:vAlign w:val="center"/>
          </w:tcPr>
          <w:p w14:paraId="6268AC01"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INDONESIA</w:t>
            </w:r>
          </w:p>
        </w:tc>
        <w:tc>
          <w:tcPr>
            <w:tcW w:w="2888" w:type="dxa"/>
            <w:tcBorders>
              <w:tl2br w:val="nil"/>
              <w:tr2bl w:val="nil"/>
            </w:tcBorders>
            <w:vAlign w:val="center"/>
          </w:tcPr>
          <w:p w14:paraId="6268AC02"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TOLI-TOLI</w:t>
            </w:r>
          </w:p>
        </w:tc>
        <w:tc>
          <w:tcPr>
            <w:tcW w:w="1357" w:type="dxa"/>
            <w:tcBorders>
              <w:tl2br w:val="nil"/>
              <w:tr2bl w:val="nil"/>
            </w:tcBorders>
            <w:vAlign w:val="center"/>
          </w:tcPr>
          <w:p w14:paraId="6268AC03"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1.1°N</w:t>
            </w:r>
          </w:p>
        </w:tc>
        <w:tc>
          <w:tcPr>
            <w:tcW w:w="1276" w:type="dxa"/>
            <w:tcBorders>
              <w:tl2br w:val="nil"/>
              <w:tr2bl w:val="nil"/>
            </w:tcBorders>
            <w:vAlign w:val="center"/>
          </w:tcPr>
          <w:p w14:paraId="6268AC04"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120.7°E</w:t>
            </w:r>
          </w:p>
        </w:tc>
      </w:tr>
      <w:tr w:rsidR="005A3540" w14:paraId="6268AC0B" w14:textId="77777777">
        <w:trPr>
          <w:trHeight w:val="283"/>
          <w:jc w:val="center"/>
        </w:trPr>
        <w:tc>
          <w:tcPr>
            <w:tcW w:w="689" w:type="dxa"/>
            <w:tcBorders>
              <w:tl2br w:val="nil"/>
              <w:tr2bl w:val="nil"/>
            </w:tcBorders>
            <w:vAlign w:val="center"/>
          </w:tcPr>
          <w:p w14:paraId="6268AC06"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19</w:t>
            </w:r>
          </w:p>
        </w:tc>
        <w:tc>
          <w:tcPr>
            <w:tcW w:w="1924" w:type="dxa"/>
            <w:tcBorders>
              <w:tl2br w:val="nil"/>
              <w:tr2bl w:val="nil"/>
            </w:tcBorders>
            <w:vAlign w:val="center"/>
          </w:tcPr>
          <w:p w14:paraId="6268AC07"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INDONESIA</w:t>
            </w:r>
          </w:p>
        </w:tc>
        <w:tc>
          <w:tcPr>
            <w:tcW w:w="2888" w:type="dxa"/>
            <w:tcBorders>
              <w:tl2br w:val="nil"/>
              <w:tr2bl w:val="nil"/>
            </w:tcBorders>
            <w:vAlign w:val="center"/>
          </w:tcPr>
          <w:p w14:paraId="6268AC08"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GORONTALO</w:t>
            </w:r>
          </w:p>
        </w:tc>
        <w:tc>
          <w:tcPr>
            <w:tcW w:w="1357" w:type="dxa"/>
            <w:tcBorders>
              <w:tl2br w:val="nil"/>
              <w:tr2bl w:val="nil"/>
            </w:tcBorders>
            <w:vAlign w:val="center"/>
          </w:tcPr>
          <w:p w14:paraId="6268AC09"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0.5°N</w:t>
            </w:r>
          </w:p>
        </w:tc>
        <w:tc>
          <w:tcPr>
            <w:tcW w:w="1276" w:type="dxa"/>
            <w:tcBorders>
              <w:tl2br w:val="nil"/>
              <w:tr2bl w:val="nil"/>
            </w:tcBorders>
            <w:vAlign w:val="center"/>
          </w:tcPr>
          <w:p w14:paraId="6268AC0A"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123.0°E</w:t>
            </w:r>
          </w:p>
        </w:tc>
      </w:tr>
      <w:tr w:rsidR="005A3540" w14:paraId="6268AC11" w14:textId="77777777">
        <w:trPr>
          <w:trHeight w:val="283"/>
          <w:jc w:val="center"/>
        </w:trPr>
        <w:tc>
          <w:tcPr>
            <w:tcW w:w="689" w:type="dxa"/>
            <w:tcBorders>
              <w:tl2br w:val="nil"/>
              <w:tr2bl w:val="nil"/>
            </w:tcBorders>
            <w:vAlign w:val="center"/>
          </w:tcPr>
          <w:p w14:paraId="6268AC0C"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20</w:t>
            </w:r>
          </w:p>
        </w:tc>
        <w:tc>
          <w:tcPr>
            <w:tcW w:w="1924" w:type="dxa"/>
            <w:tcBorders>
              <w:tl2br w:val="nil"/>
              <w:tr2bl w:val="nil"/>
            </w:tcBorders>
            <w:vAlign w:val="center"/>
          </w:tcPr>
          <w:p w14:paraId="6268AC0D" w14:textId="77777777" w:rsidR="005A3540" w:rsidRDefault="00CD6534">
            <w:pPr>
              <w:widowControl/>
              <w:spacing w:line="240" w:lineRule="exact"/>
              <w:jc w:val="right"/>
              <w:textAlignment w:val="center"/>
              <w:rPr>
                <w:rFonts w:ascii="Arial" w:hAnsi="Arial" w:cs="Arial"/>
                <w:sz w:val="20"/>
                <w:szCs w:val="20"/>
              </w:rPr>
            </w:pPr>
            <w:r>
              <w:rPr>
                <w:rFonts w:ascii="Arial" w:hAnsi="Arial" w:cs="Arial"/>
                <w:kern w:val="0"/>
                <w:sz w:val="20"/>
                <w:szCs w:val="20"/>
              </w:rPr>
              <w:t>INDONESIA</w:t>
            </w:r>
          </w:p>
        </w:tc>
        <w:tc>
          <w:tcPr>
            <w:tcW w:w="2888" w:type="dxa"/>
            <w:tcBorders>
              <w:tl2br w:val="nil"/>
              <w:tr2bl w:val="nil"/>
            </w:tcBorders>
            <w:vAlign w:val="center"/>
          </w:tcPr>
          <w:p w14:paraId="6268AC0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MANADO</w:t>
            </w:r>
          </w:p>
        </w:tc>
        <w:tc>
          <w:tcPr>
            <w:tcW w:w="1357" w:type="dxa"/>
            <w:tcBorders>
              <w:tl2br w:val="nil"/>
              <w:tr2bl w:val="nil"/>
            </w:tcBorders>
            <w:vAlign w:val="center"/>
          </w:tcPr>
          <w:p w14:paraId="6268AC0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1.6°N</w:t>
            </w:r>
          </w:p>
        </w:tc>
        <w:tc>
          <w:tcPr>
            <w:tcW w:w="1276" w:type="dxa"/>
            <w:tcBorders>
              <w:tl2br w:val="nil"/>
              <w:tr2bl w:val="nil"/>
            </w:tcBorders>
            <w:vAlign w:val="center"/>
          </w:tcPr>
          <w:p w14:paraId="6268AC10" w14:textId="77777777" w:rsidR="005A3540" w:rsidRDefault="00CD6534">
            <w:pPr>
              <w:widowControl/>
              <w:spacing w:line="240" w:lineRule="exact"/>
              <w:jc w:val="right"/>
              <w:textAlignment w:val="center"/>
              <w:rPr>
                <w:rFonts w:ascii="Arial" w:hAnsi="Arial" w:cs="Arial"/>
                <w:sz w:val="20"/>
                <w:szCs w:val="20"/>
              </w:rPr>
            </w:pPr>
            <w:r>
              <w:rPr>
                <w:rFonts w:ascii="Arial" w:hAnsi="Arial" w:cs="Arial"/>
                <w:kern w:val="0"/>
                <w:sz w:val="20"/>
                <w:szCs w:val="20"/>
              </w:rPr>
              <w:t>124.9°E</w:t>
            </w:r>
          </w:p>
        </w:tc>
      </w:tr>
      <w:tr w:rsidR="005A3540" w14:paraId="6268AC17" w14:textId="77777777">
        <w:trPr>
          <w:trHeight w:val="283"/>
          <w:jc w:val="center"/>
        </w:trPr>
        <w:tc>
          <w:tcPr>
            <w:tcW w:w="689" w:type="dxa"/>
            <w:tcBorders>
              <w:tl2br w:val="nil"/>
              <w:tr2bl w:val="nil"/>
            </w:tcBorders>
            <w:vAlign w:val="center"/>
          </w:tcPr>
          <w:p w14:paraId="6268AC12"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21</w:t>
            </w:r>
          </w:p>
        </w:tc>
        <w:tc>
          <w:tcPr>
            <w:tcW w:w="1924" w:type="dxa"/>
            <w:tcBorders>
              <w:tl2br w:val="nil"/>
              <w:tr2bl w:val="nil"/>
            </w:tcBorders>
            <w:vAlign w:val="center"/>
          </w:tcPr>
          <w:p w14:paraId="6268AC13"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INDONESIA</w:t>
            </w:r>
          </w:p>
        </w:tc>
        <w:tc>
          <w:tcPr>
            <w:tcW w:w="2888" w:type="dxa"/>
            <w:tcBorders>
              <w:tl2br w:val="nil"/>
              <w:tr2bl w:val="nil"/>
            </w:tcBorders>
            <w:vAlign w:val="center"/>
          </w:tcPr>
          <w:p w14:paraId="6268AC14"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JAILOLO</w:t>
            </w:r>
          </w:p>
        </w:tc>
        <w:tc>
          <w:tcPr>
            <w:tcW w:w="1357" w:type="dxa"/>
            <w:tcBorders>
              <w:tl2br w:val="nil"/>
              <w:tr2bl w:val="nil"/>
            </w:tcBorders>
            <w:vAlign w:val="center"/>
          </w:tcPr>
          <w:p w14:paraId="6268AC15"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1.1°N</w:t>
            </w:r>
          </w:p>
        </w:tc>
        <w:tc>
          <w:tcPr>
            <w:tcW w:w="1276" w:type="dxa"/>
            <w:tcBorders>
              <w:tl2br w:val="nil"/>
              <w:tr2bl w:val="nil"/>
            </w:tcBorders>
            <w:vAlign w:val="center"/>
          </w:tcPr>
          <w:p w14:paraId="6268AC16"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127.5°E</w:t>
            </w:r>
          </w:p>
        </w:tc>
      </w:tr>
      <w:tr w:rsidR="005A3540" w14:paraId="6268AC1D" w14:textId="77777777">
        <w:trPr>
          <w:trHeight w:val="283"/>
          <w:jc w:val="center"/>
        </w:trPr>
        <w:tc>
          <w:tcPr>
            <w:tcW w:w="689" w:type="dxa"/>
            <w:tcBorders>
              <w:tl2br w:val="nil"/>
              <w:tr2bl w:val="nil"/>
            </w:tcBorders>
            <w:vAlign w:val="center"/>
          </w:tcPr>
          <w:p w14:paraId="6268AC18"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22</w:t>
            </w:r>
          </w:p>
        </w:tc>
        <w:tc>
          <w:tcPr>
            <w:tcW w:w="1924" w:type="dxa"/>
            <w:tcBorders>
              <w:tl2br w:val="nil"/>
              <w:tr2bl w:val="nil"/>
            </w:tcBorders>
            <w:vAlign w:val="center"/>
          </w:tcPr>
          <w:p w14:paraId="6268AC1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MALAYSIA</w:t>
            </w:r>
          </w:p>
        </w:tc>
        <w:tc>
          <w:tcPr>
            <w:tcW w:w="2888" w:type="dxa"/>
            <w:tcBorders>
              <w:tl2br w:val="nil"/>
              <w:tr2bl w:val="nil"/>
            </w:tcBorders>
            <w:vAlign w:val="center"/>
          </w:tcPr>
          <w:p w14:paraId="6268AC1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K_TERENGGANU</w:t>
            </w:r>
          </w:p>
        </w:tc>
        <w:tc>
          <w:tcPr>
            <w:tcW w:w="1357" w:type="dxa"/>
            <w:tcBorders>
              <w:tl2br w:val="nil"/>
              <w:tr2bl w:val="nil"/>
            </w:tcBorders>
            <w:vAlign w:val="center"/>
          </w:tcPr>
          <w:p w14:paraId="6268AC1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5.3°N</w:t>
            </w:r>
          </w:p>
        </w:tc>
        <w:tc>
          <w:tcPr>
            <w:tcW w:w="1276" w:type="dxa"/>
            <w:tcBorders>
              <w:tl2br w:val="nil"/>
              <w:tr2bl w:val="nil"/>
            </w:tcBorders>
            <w:vAlign w:val="center"/>
          </w:tcPr>
          <w:p w14:paraId="6268AC1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103.2°E</w:t>
            </w:r>
          </w:p>
        </w:tc>
      </w:tr>
      <w:tr w:rsidR="005A3540" w14:paraId="6268AC23" w14:textId="77777777">
        <w:trPr>
          <w:trHeight w:val="283"/>
          <w:jc w:val="center"/>
        </w:trPr>
        <w:tc>
          <w:tcPr>
            <w:tcW w:w="689" w:type="dxa"/>
            <w:tcBorders>
              <w:tl2br w:val="nil"/>
              <w:tr2bl w:val="nil"/>
            </w:tcBorders>
            <w:vAlign w:val="center"/>
          </w:tcPr>
          <w:p w14:paraId="6268AC1E"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23</w:t>
            </w:r>
          </w:p>
        </w:tc>
        <w:tc>
          <w:tcPr>
            <w:tcW w:w="1924" w:type="dxa"/>
            <w:tcBorders>
              <w:tl2br w:val="nil"/>
              <w:tr2bl w:val="nil"/>
            </w:tcBorders>
            <w:vAlign w:val="center"/>
          </w:tcPr>
          <w:p w14:paraId="6268AC1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MALAYSIA</w:t>
            </w:r>
          </w:p>
        </w:tc>
        <w:tc>
          <w:tcPr>
            <w:tcW w:w="2888" w:type="dxa"/>
            <w:tcBorders>
              <w:tl2br w:val="nil"/>
              <w:tr2bl w:val="nil"/>
            </w:tcBorders>
            <w:vAlign w:val="center"/>
          </w:tcPr>
          <w:p w14:paraId="6268AC2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BINTULU</w:t>
            </w:r>
          </w:p>
        </w:tc>
        <w:tc>
          <w:tcPr>
            <w:tcW w:w="1357" w:type="dxa"/>
            <w:tcBorders>
              <w:tl2br w:val="nil"/>
              <w:tr2bl w:val="nil"/>
            </w:tcBorders>
            <w:vAlign w:val="center"/>
          </w:tcPr>
          <w:p w14:paraId="6268AC2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3.2°N</w:t>
            </w:r>
          </w:p>
        </w:tc>
        <w:tc>
          <w:tcPr>
            <w:tcW w:w="1276" w:type="dxa"/>
            <w:tcBorders>
              <w:tl2br w:val="nil"/>
              <w:tr2bl w:val="nil"/>
            </w:tcBorders>
            <w:vAlign w:val="center"/>
          </w:tcPr>
          <w:p w14:paraId="6268AC2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113.0°E</w:t>
            </w:r>
          </w:p>
        </w:tc>
      </w:tr>
      <w:tr w:rsidR="005A3540" w14:paraId="6268AC29" w14:textId="77777777">
        <w:trPr>
          <w:trHeight w:val="283"/>
          <w:jc w:val="center"/>
        </w:trPr>
        <w:tc>
          <w:tcPr>
            <w:tcW w:w="689" w:type="dxa"/>
            <w:tcBorders>
              <w:tl2br w:val="nil"/>
              <w:tr2bl w:val="nil"/>
            </w:tcBorders>
            <w:vAlign w:val="center"/>
          </w:tcPr>
          <w:p w14:paraId="6268AC24"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24</w:t>
            </w:r>
          </w:p>
        </w:tc>
        <w:tc>
          <w:tcPr>
            <w:tcW w:w="1924" w:type="dxa"/>
            <w:tcBorders>
              <w:tl2br w:val="nil"/>
              <w:tr2bl w:val="nil"/>
            </w:tcBorders>
            <w:vAlign w:val="center"/>
          </w:tcPr>
          <w:p w14:paraId="6268AC2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MALAYSIA</w:t>
            </w:r>
          </w:p>
        </w:tc>
        <w:tc>
          <w:tcPr>
            <w:tcW w:w="2888" w:type="dxa"/>
            <w:tcBorders>
              <w:tl2br w:val="nil"/>
              <w:tr2bl w:val="nil"/>
            </w:tcBorders>
            <w:vAlign w:val="center"/>
          </w:tcPr>
          <w:p w14:paraId="6268AC2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KOTA_KINABALU</w:t>
            </w:r>
          </w:p>
        </w:tc>
        <w:tc>
          <w:tcPr>
            <w:tcW w:w="1357" w:type="dxa"/>
            <w:tcBorders>
              <w:tl2br w:val="nil"/>
              <w:tr2bl w:val="nil"/>
            </w:tcBorders>
            <w:vAlign w:val="center"/>
          </w:tcPr>
          <w:p w14:paraId="6268AC2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6.0°N</w:t>
            </w:r>
          </w:p>
        </w:tc>
        <w:tc>
          <w:tcPr>
            <w:tcW w:w="1276" w:type="dxa"/>
            <w:tcBorders>
              <w:tl2br w:val="nil"/>
              <w:tr2bl w:val="nil"/>
            </w:tcBorders>
            <w:vAlign w:val="center"/>
          </w:tcPr>
          <w:p w14:paraId="6268AC2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116.0°E</w:t>
            </w:r>
          </w:p>
        </w:tc>
      </w:tr>
      <w:tr w:rsidR="005A3540" w14:paraId="6268AC2F" w14:textId="77777777">
        <w:trPr>
          <w:trHeight w:val="283"/>
          <w:jc w:val="center"/>
        </w:trPr>
        <w:tc>
          <w:tcPr>
            <w:tcW w:w="689" w:type="dxa"/>
            <w:tcBorders>
              <w:tl2br w:val="nil"/>
              <w:tr2bl w:val="nil"/>
            </w:tcBorders>
            <w:vAlign w:val="center"/>
          </w:tcPr>
          <w:p w14:paraId="6268AC2A"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25</w:t>
            </w:r>
          </w:p>
        </w:tc>
        <w:tc>
          <w:tcPr>
            <w:tcW w:w="1924" w:type="dxa"/>
            <w:tcBorders>
              <w:tl2br w:val="nil"/>
              <w:tr2bl w:val="nil"/>
            </w:tcBorders>
            <w:vAlign w:val="center"/>
          </w:tcPr>
          <w:p w14:paraId="6268AC2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MALAYSIA</w:t>
            </w:r>
          </w:p>
        </w:tc>
        <w:tc>
          <w:tcPr>
            <w:tcW w:w="2888" w:type="dxa"/>
            <w:tcBorders>
              <w:tl2br w:val="nil"/>
              <w:tr2bl w:val="nil"/>
            </w:tcBorders>
            <w:vAlign w:val="center"/>
          </w:tcPr>
          <w:p w14:paraId="6268AC2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LAHAD_DATU</w:t>
            </w:r>
          </w:p>
        </w:tc>
        <w:tc>
          <w:tcPr>
            <w:tcW w:w="1357" w:type="dxa"/>
            <w:tcBorders>
              <w:tl2br w:val="nil"/>
              <w:tr2bl w:val="nil"/>
            </w:tcBorders>
            <w:vAlign w:val="center"/>
          </w:tcPr>
          <w:p w14:paraId="6268AC2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4.9°N</w:t>
            </w:r>
          </w:p>
        </w:tc>
        <w:tc>
          <w:tcPr>
            <w:tcW w:w="1276" w:type="dxa"/>
            <w:tcBorders>
              <w:tl2br w:val="nil"/>
              <w:tr2bl w:val="nil"/>
            </w:tcBorders>
            <w:vAlign w:val="center"/>
          </w:tcPr>
          <w:p w14:paraId="6268AC2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118.4°E</w:t>
            </w:r>
          </w:p>
        </w:tc>
      </w:tr>
      <w:tr w:rsidR="005A3540" w14:paraId="6268AC35" w14:textId="77777777">
        <w:trPr>
          <w:trHeight w:val="283"/>
          <w:jc w:val="center"/>
        </w:trPr>
        <w:tc>
          <w:tcPr>
            <w:tcW w:w="689" w:type="dxa"/>
            <w:tcBorders>
              <w:tl2br w:val="nil"/>
              <w:tr2bl w:val="nil"/>
            </w:tcBorders>
            <w:vAlign w:val="center"/>
          </w:tcPr>
          <w:p w14:paraId="6268AC30"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26</w:t>
            </w:r>
          </w:p>
        </w:tc>
        <w:tc>
          <w:tcPr>
            <w:tcW w:w="1924" w:type="dxa"/>
            <w:tcBorders>
              <w:tl2br w:val="nil"/>
              <w:tr2bl w:val="nil"/>
            </w:tcBorders>
            <w:vAlign w:val="center"/>
          </w:tcPr>
          <w:p w14:paraId="6268AC3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MALAYSIA</w:t>
            </w:r>
          </w:p>
        </w:tc>
        <w:tc>
          <w:tcPr>
            <w:tcW w:w="2888" w:type="dxa"/>
            <w:tcBorders>
              <w:tl2br w:val="nil"/>
              <w:tr2bl w:val="nil"/>
            </w:tcBorders>
            <w:vAlign w:val="center"/>
          </w:tcPr>
          <w:p w14:paraId="6268AC3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SANDAKAN</w:t>
            </w:r>
          </w:p>
        </w:tc>
        <w:tc>
          <w:tcPr>
            <w:tcW w:w="1357" w:type="dxa"/>
            <w:tcBorders>
              <w:tl2br w:val="nil"/>
              <w:tr2bl w:val="nil"/>
            </w:tcBorders>
            <w:vAlign w:val="center"/>
          </w:tcPr>
          <w:p w14:paraId="6268AC3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5.9°N</w:t>
            </w:r>
          </w:p>
        </w:tc>
        <w:tc>
          <w:tcPr>
            <w:tcW w:w="1276" w:type="dxa"/>
            <w:tcBorders>
              <w:tl2br w:val="nil"/>
              <w:tr2bl w:val="nil"/>
            </w:tcBorders>
            <w:vAlign w:val="center"/>
          </w:tcPr>
          <w:p w14:paraId="6268AC3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118.1°E</w:t>
            </w:r>
          </w:p>
        </w:tc>
      </w:tr>
      <w:tr w:rsidR="005A3540" w14:paraId="6268AC3B" w14:textId="77777777">
        <w:trPr>
          <w:trHeight w:val="283"/>
          <w:jc w:val="center"/>
        </w:trPr>
        <w:tc>
          <w:tcPr>
            <w:tcW w:w="689" w:type="dxa"/>
            <w:tcBorders>
              <w:tl2br w:val="nil"/>
              <w:tr2bl w:val="nil"/>
            </w:tcBorders>
            <w:vAlign w:val="center"/>
          </w:tcPr>
          <w:p w14:paraId="6268AC36"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27</w:t>
            </w:r>
          </w:p>
        </w:tc>
        <w:tc>
          <w:tcPr>
            <w:tcW w:w="1924" w:type="dxa"/>
            <w:tcBorders>
              <w:tl2br w:val="nil"/>
              <w:tr2bl w:val="nil"/>
            </w:tcBorders>
            <w:vAlign w:val="center"/>
          </w:tcPr>
          <w:p w14:paraId="6268AC37"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MALAYSIA</w:t>
            </w:r>
          </w:p>
        </w:tc>
        <w:tc>
          <w:tcPr>
            <w:tcW w:w="2888" w:type="dxa"/>
            <w:tcBorders>
              <w:tl2br w:val="nil"/>
              <w:tr2bl w:val="nil"/>
            </w:tcBorders>
            <w:vAlign w:val="center"/>
          </w:tcPr>
          <w:p w14:paraId="6268AC38"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KUDAT</w:t>
            </w:r>
          </w:p>
        </w:tc>
        <w:tc>
          <w:tcPr>
            <w:tcW w:w="1357" w:type="dxa"/>
            <w:tcBorders>
              <w:tl2br w:val="nil"/>
              <w:tr2bl w:val="nil"/>
            </w:tcBorders>
            <w:vAlign w:val="center"/>
          </w:tcPr>
          <w:p w14:paraId="6268AC39"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6.9°N</w:t>
            </w:r>
          </w:p>
        </w:tc>
        <w:tc>
          <w:tcPr>
            <w:tcW w:w="1276" w:type="dxa"/>
            <w:tcBorders>
              <w:tl2br w:val="nil"/>
              <w:tr2bl w:val="nil"/>
            </w:tcBorders>
            <w:vAlign w:val="center"/>
          </w:tcPr>
          <w:p w14:paraId="6268AC3A"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116.9°E</w:t>
            </w:r>
          </w:p>
        </w:tc>
      </w:tr>
      <w:tr w:rsidR="005A3540" w14:paraId="6268AC41" w14:textId="77777777">
        <w:trPr>
          <w:trHeight w:val="283"/>
          <w:jc w:val="center"/>
        </w:trPr>
        <w:tc>
          <w:tcPr>
            <w:tcW w:w="689" w:type="dxa"/>
            <w:tcBorders>
              <w:tl2br w:val="nil"/>
              <w:tr2bl w:val="nil"/>
            </w:tcBorders>
            <w:vAlign w:val="center"/>
          </w:tcPr>
          <w:p w14:paraId="6268AC3C"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28</w:t>
            </w:r>
          </w:p>
        </w:tc>
        <w:tc>
          <w:tcPr>
            <w:tcW w:w="1924" w:type="dxa"/>
            <w:tcBorders>
              <w:tl2br w:val="nil"/>
              <w:tr2bl w:val="nil"/>
            </w:tcBorders>
            <w:vAlign w:val="center"/>
          </w:tcPr>
          <w:p w14:paraId="6268AC3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bottom"/>
          </w:tcPr>
          <w:p w14:paraId="6268AC3E"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LUBANG</w:t>
            </w:r>
          </w:p>
        </w:tc>
        <w:tc>
          <w:tcPr>
            <w:tcW w:w="1357" w:type="dxa"/>
            <w:tcBorders>
              <w:tl2br w:val="nil"/>
              <w:tr2bl w:val="nil"/>
            </w:tcBorders>
            <w:vAlign w:val="bottom"/>
          </w:tcPr>
          <w:p w14:paraId="6268AC3F"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13.8°N</w:t>
            </w:r>
          </w:p>
        </w:tc>
        <w:tc>
          <w:tcPr>
            <w:tcW w:w="1276" w:type="dxa"/>
            <w:tcBorders>
              <w:tl2br w:val="nil"/>
              <w:tr2bl w:val="nil"/>
            </w:tcBorders>
            <w:vAlign w:val="bottom"/>
          </w:tcPr>
          <w:p w14:paraId="6268AC40"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120.2°E</w:t>
            </w:r>
          </w:p>
        </w:tc>
      </w:tr>
      <w:tr w:rsidR="005A3540" w14:paraId="6268AC47" w14:textId="77777777">
        <w:trPr>
          <w:trHeight w:val="283"/>
          <w:jc w:val="center"/>
        </w:trPr>
        <w:tc>
          <w:tcPr>
            <w:tcW w:w="689" w:type="dxa"/>
            <w:tcBorders>
              <w:tl2br w:val="nil"/>
              <w:tr2bl w:val="nil"/>
            </w:tcBorders>
            <w:vAlign w:val="center"/>
          </w:tcPr>
          <w:p w14:paraId="6268AC42"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29</w:t>
            </w:r>
          </w:p>
        </w:tc>
        <w:tc>
          <w:tcPr>
            <w:tcW w:w="1924" w:type="dxa"/>
            <w:tcBorders>
              <w:tl2br w:val="nil"/>
              <w:tr2bl w:val="nil"/>
            </w:tcBorders>
            <w:vAlign w:val="center"/>
          </w:tcPr>
          <w:p w14:paraId="6268AC4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bottom"/>
          </w:tcPr>
          <w:p w14:paraId="6268AC44"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SUBIC_BAY</w:t>
            </w:r>
          </w:p>
        </w:tc>
        <w:tc>
          <w:tcPr>
            <w:tcW w:w="1357" w:type="dxa"/>
            <w:tcBorders>
              <w:tl2br w:val="nil"/>
              <w:tr2bl w:val="nil"/>
            </w:tcBorders>
            <w:vAlign w:val="bottom"/>
          </w:tcPr>
          <w:p w14:paraId="6268AC45"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14.82°N</w:t>
            </w:r>
          </w:p>
        </w:tc>
        <w:tc>
          <w:tcPr>
            <w:tcW w:w="1276" w:type="dxa"/>
            <w:tcBorders>
              <w:tl2br w:val="nil"/>
              <w:tr2bl w:val="nil"/>
            </w:tcBorders>
            <w:vAlign w:val="bottom"/>
          </w:tcPr>
          <w:p w14:paraId="6268AC46"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120.3°E</w:t>
            </w:r>
          </w:p>
        </w:tc>
      </w:tr>
      <w:tr w:rsidR="005A3540" w14:paraId="6268AC4D" w14:textId="77777777">
        <w:trPr>
          <w:trHeight w:val="283"/>
          <w:jc w:val="center"/>
        </w:trPr>
        <w:tc>
          <w:tcPr>
            <w:tcW w:w="689" w:type="dxa"/>
            <w:tcBorders>
              <w:tl2br w:val="nil"/>
              <w:tr2bl w:val="nil"/>
            </w:tcBorders>
            <w:vAlign w:val="center"/>
          </w:tcPr>
          <w:p w14:paraId="6268AC48"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30</w:t>
            </w:r>
          </w:p>
        </w:tc>
        <w:tc>
          <w:tcPr>
            <w:tcW w:w="1924" w:type="dxa"/>
            <w:tcBorders>
              <w:tl2br w:val="nil"/>
              <w:tr2bl w:val="nil"/>
            </w:tcBorders>
            <w:vAlign w:val="center"/>
          </w:tcPr>
          <w:p w14:paraId="6268AC4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bottom"/>
          </w:tcPr>
          <w:p w14:paraId="6268AC4A"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CURRIMAO</w:t>
            </w:r>
          </w:p>
        </w:tc>
        <w:tc>
          <w:tcPr>
            <w:tcW w:w="1357" w:type="dxa"/>
            <w:tcBorders>
              <w:tl2br w:val="nil"/>
              <w:tr2bl w:val="nil"/>
            </w:tcBorders>
            <w:vAlign w:val="bottom"/>
          </w:tcPr>
          <w:p w14:paraId="6268AC4B"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18.0°N</w:t>
            </w:r>
          </w:p>
        </w:tc>
        <w:tc>
          <w:tcPr>
            <w:tcW w:w="1276" w:type="dxa"/>
            <w:tcBorders>
              <w:tl2br w:val="nil"/>
              <w:tr2bl w:val="nil"/>
            </w:tcBorders>
            <w:vAlign w:val="bottom"/>
          </w:tcPr>
          <w:p w14:paraId="6268AC4C"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120.4°E</w:t>
            </w:r>
          </w:p>
        </w:tc>
      </w:tr>
      <w:tr w:rsidR="005A3540" w14:paraId="6268AC53" w14:textId="77777777">
        <w:trPr>
          <w:trHeight w:val="283"/>
          <w:jc w:val="center"/>
        </w:trPr>
        <w:tc>
          <w:tcPr>
            <w:tcW w:w="689" w:type="dxa"/>
            <w:tcBorders>
              <w:tl2br w:val="nil"/>
              <w:tr2bl w:val="nil"/>
            </w:tcBorders>
            <w:vAlign w:val="center"/>
          </w:tcPr>
          <w:p w14:paraId="6268AC4E"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31</w:t>
            </w:r>
          </w:p>
        </w:tc>
        <w:tc>
          <w:tcPr>
            <w:tcW w:w="1924" w:type="dxa"/>
            <w:tcBorders>
              <w:tl2br w:val="nil"/>
              <w:tr2bl w:val="nil"/>
            </w:tcBorders>
            <w:vAlign w:val="center"/>
          </w:tcPr>
          <w:p w14:paraId="6268AC4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5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LAOAG</w:t>
            </w:r>
          </w:p>
        </w:tc>
        <w:tc>
          <w:tcPr>
            <w:tcW w:w="1357" w:type="dxa"/>
            <w:tcBorders>
              <w:tl2br w:val="nil"/>
              <w:tr2bl w:val="nil"/>
            </w:tcBorders>
            <w:vAlign w:val="center"/>
          </w:tcPr>
          <w:p w14:paraId="6268AC5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18.2°N</w:t>
            </w:r>
          </w:p>
        </w:tc>
        <w:tc>
          <w:tcPr>
            <w:tcW w:w="1276" w:type="dxa"/>
            <w:tcBorders>
              <w:tl2br w:val="nil"/>
              <w:tr2bl w:val="nil"/>
            </w:tcBorders>
            <w:vAlign w:val="center"/>
          </w:tcPr>
          <w:p w14:paraId="6268AC5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120.6°E</w:t>
            </w:r>
          </w:p>
        </w:tc>
      </w:tr>
      <w:tr w:rsidR="005A3540" w14:paraId="6268AC59" w14:textId="77777777">
        <w:trPr>
          <w:trHeight w:val="283"/>
          <w:jc w:val="center"/>
        </w:trPr>
        <w:tc>
          <w:tcPr>
            <w:tcW w:w="689" w:type="dxa"/>
            <w:tcBorders>
              <w:tl2br w:val="nil"/>
              <w:tr2bl w:val="nil"/>
            </w:tcBorders>
            <w:vAlign w:val="center"/>
          </w:tcPr>
          <w:p w14:paraId="6268AC54"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32</w:t>
            </w:r>
          </w:p>
        </w:tc>
        <w:tc>
          <w:tcPr>
            <w:tcW w:w="1924" w:type="dxa"/>
            <w:tcBorders>
              <w:tl2br w:val="nil"/>
              <w:tr2bl w:val="nil"/>
            </w:tcBorders>
            <w:vAlign w:val="center"/>
          </w:tcPr>
          <w:p w14:paraId="6268AC5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5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SAN_FERNANDO</w:t>
            </w:r>
          </w:p>
        </w:tc>
        <w:tc>
          <w:tcPr>
            <w:tcW w:w="1357" w:type="dxa"/>
            <w:tcBorders>
              <w:tl2br w:val="nil"/>
              <w:tr2bl w:val="nil"/>
            </w:tcBorders>
            <w:vAlign w:val="center"/>
          </w:tcPr>
          <w:p w14:paraId="6268AC5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16.6°N</w:t>
            </w:r>
          </w:p>
        </w:tc>
        <w:tc>
          <w:tcPr>
            <w:tcW w:w="1276" w:type="dxa"/>
            <w:tcBorders>
              <w:tl2br w:val="nil"/>
              <w:tr2bl w:val="nil"/>
            </w:tcBorders>
            <w:vAlign w:val="center"/>
          </w:tcPr>
          <w:p w14:paraId="6268AC5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120.3°E</w:t>
            </w:r>
          </w:p>
        </w:tc>
      </w:tr>
      <w:tr w:rsidR="005A3540" w14:paraId="6268AC5F" w14:textId="77777777">
        <w:trPr>
          <w:trHeight w:val="283"/>
          <w:jc w:val="center"/>
        </w:trPr>
        <w:tc>
          <w:tcPr>
            <w:tcW w:w="689" w:type="dxa"/>
            <w:tcBorders>
              <w:tl2br w:val="nil"/>
              <w:tr2bl w:val="nil"/>
            </w:tcBorders>
            <w:vAlign w:val="center"/>
          </w:tcPr>
          <w:p w14:paraId="6268AC5A"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33</w:t>
            </w:r>
          </w:p>
        </w:tc>
        <w:tc>
          <w:tcPr>
            <w:tcW w:w="1924" w:type="dxa"/>
            <w:tcBorders>
              <w:tl2br w:val="nil"/>
              <w:tr2bl w:val="nil"/>
            </w:tcBorders>
            <w:vAlign w:val="center"/>
          </w:tcPr>
          <w:p w14:paraId="6268AC5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5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MANILA</w:t>
            </w:r>
          </w:p>
        </w:tc>
        <w:tc>
          <w:tcPr>
            <w:tcW w:w="1357" w:type="dxa"/>
            <w:tcBorders>
              <w:tl2br w:val="nil"/>
              <w:tr2bl w:val="nil"/>
            </w:tcBorders>
            <w:vAlign w:val="center"/>
          </w:tcPr>
          <w:p w14:paraId="6268AC5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14.6°N</w:t>
            </w:r>
          </w:p>
        </w:tc>
        <w:tc>
          <w:tcPr>
            <w:tcW w:w="1276" w:type="dxa"/>
            <w:tcBorders>
              <w:tl2br w:val="nil"/>
              <w:tr2bl w:val="nil"/>
            </w:tcBorders>
            <w:vAlign w:val="center"/>
          </w:tcPr>
          <w:p w14:paraId="6268AC5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121.0°E</w:t>
            </w:r>
          </w:p>
        </w:tc>
      </w:tr>
      <w:tr w:rsidR="005A3540" w14:paraId="6268AC65" w14:textId="77777777">
        <w:trPr>
          <w:trHeight w:val="283"/>
          <w:jc w:val="center"/>
        </w:trPr>
        <w:tc>
          <w:tcPr>
            <w:tcW w:w="689" w:type="dxa"/>
            <w:tcBorders>
              <w:tl2br w:val="nil"/>
              <w:tr2bl w:val="nil"/>
            </w:tcBorders>
            <w:vAlign w:val="center"/>
          </w:tcPr>
          <w:p w14:paraId="6268AC60"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34</w:t>
            </w:r>
          </w:p>
        </w:tc>
        <w:tc>
          <w:tcPr>
            <w:tcW w:w="1924" w:type="dxa"/>
            <w:tcBorders>
              <w:tl2br w:val="nil"/>
              <w:tr2bl w:val="nil"/>
            </w:tcBorders>
            <w:vAlign w:val="center"/>
          </w:tcPr>
          <w:p w14:paraId="6268AC6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6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ILOILO</w:t>
            </w:r>
          </w:p>
        </w:tc>
        <w:tc>
          <w:tcPr>
            <w:tcW w:w="1357" w:type="dxa"/>
            <w:tcBorders>
              <w:tl2br w:val="nil"/>
              <w:tr2bl w:val="nil"/>
            </w:tcBorders>
            <w:vAlign w:val="center"/>
          </w:tcPr>
          <w:p w14:paraId="6268AC6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10.7°N</w:t>
            </w:r>
          </w:p>
        </w:tc>
        <w:tc>
          <w:tcPr>
            <w:tcW w:w="1276" w:type="dxa"/>
            <w:tcBorders>
              <w:tl2br w:val="nil"/>
              <w:tr2bl w:val="nil"/>
            </w:tcBorders>
            <w:vAlign w:val="center"/>
          </w:tcPr>
          <w:p w14:paraId="6268AC6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122.5°E</w:t>
            </w:r>
          </w:p>
        </w:tc>
      </w:tr>
      <w:tr w:rsidR="005A3540" w14:paraId="6268AC6B" w14:textId="77777777">
        <w:trPr>
          <w:trHeight w:val="283"/>
          <w:jc w:val="center"/>
        </w:trPr>
        <w:tc>
          <w:tcPr>
            <w:tcW w:w="689" w:type="dxa"/>
            <w:tcBorders>
              <w:tl2br w:val="nil"/>
              <w:tr2bl w:val="nil"/>
            </w:tcBorders>
            <w:vAlign w:val="center"/>
          </w:tcPr>
          <w:p w14:paraId="6268AC66"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35</w:t>
            </w:r>
          </w:p>
        </w:tc>
        <w:tc>
          <w:tcPr>
            <w:tcW w:w="1924" w:type="dxa"/>
            <w:tcBorders>
              <w:tl2br w:val="nil"/>
              <w:tr2bl w:val="nil"/>
            </w:tcBorders>
            <w:vAlign w:val="center"/>
          </w:tcPr>
          <w:p w14:paraId="6268AC6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6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PUERTO_PRINCESA</w:t>
            </w:r>
          </w:p>
        </w:tc>
        <w:tc>
          <w:tcPr>
            <w:tcW w:w="1357" w:type="dxa"/>
            <w:tcBorders>
              <w:tl2br w:val="nil"/>
              <w:tr2bl w:val="nil"/>
            </w:tcBorders>
            <w:vAlign w:val="center"/>
          </w:tcPr>
          <w:p w14:paraId="6268AC6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9.8°N</w:t>
            </w:r>
          </w:p>
        </w:tc>
        <w:tc>
          <w:tcPr>
            <w:tcW w:w="1276" w:type="dxa"/>
            <w:tcBorders>
              <w:tl2br w:val="nil"/>
              <w:tr2bl w:val="nil"/>
            </w:tcBorders>
            <w:vAlign w:val="center"/>
          </w:tcPr>
          <w:p w14:paraId="6268AC6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118.8°E</w:t>
            </w:r>
          </w:p>
        </w:tc>
      </w:tr>
      <w:tr w:rsidR="005A3540" w14:paraId="6268AC71" w14:textId="77777777">
        <w:trPr>
          <w:trHeight w:val="283"/>
          <w:jc w:val="center"/>
        </w:trPr>
        <w:tc>
          <w:tcPr>
            <w:tcW w:w="689" w:type="dxa"/>
            <w:tcBorders>
              <w:tl2br w:val="nil"/>
              <w:tr2bl w:val="nil"/>
            </w:tcBorders>
            <w:vAlign w:val="center"/>
          </w:tcPr>
          <w:p w14:paraId="6268AC6C"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36</w:t>
            </w:r>
          </w:p>
        </w:tc>
        <w:tc>
          <w:tcPr>
            <w:tcW w:w="1924" w:type="dxa"/>
            <w:tcBorders>
              <w:tl2br w:val="nil"/>
              <w:tr2bl w:val="nil"/>
            </w:tcBorders>
            <w:vAlign w:val="center"/>
          </w:tcPr>
          <w:p w14:paraId="6268AC6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6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ZAMBOANGA</w:t>
            </w:r>
          </w:p>
        </w:tc>
        <w:tc>
          <w:tcPr>
            <w:tcW w:w="1357" w:type="dxa"/>
            <w:tcBorders>
              <w:tl2br w:val="nil"/>
              <w:tr2bl w:val="nil"/>
            </w:tcBorders>
            <w:vAlign w:val="center"/>
          </w:tcPr>
          <w:p w14:paraId="6268AC6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7.0°N</w:t>
            </w:r>
          </w:p>
        </w:tc>
        <w:tc>
          <w:tcPr>
            <w:tcW w:w="1276" w:type="dxa"/>
            <w:tcBorders>
              <w:tl2br w:val="nil"/>
              <w:tr2bl w:val="nil"/>
            </w:tcBorders>
            <w:vAlign w:val="center"/>
          </w:tcPr>
          <w:p w14:paraId="6268AC7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122.3°E</w:t>
            </w:r>
          </w:p>
        </w:tc>
      </w:tr>
      <w:tr w:rsidR="005A3540" w14:paraId="6268AC77" w14:textId="77777777">
        <w:trPr>
          <w:trHeight w:val="283"/>
          <w:jc w:val="center"/>
        </w:trPr>
        <w:tc>
          <w:tcPr>
            <w:tcW w:w="689" w:type="dxa"/>
            <w:tcBorders>
              <w:tl2br w:val="nil"/>
              <w:tr2bl w:val="nil"/>
            </w:tcBorders>
            <w:vAlign w:val="center"/>
          </w:tcPr>
          <w:p w14:paraId="6268AC72"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37</w:t>
            </w:r>
          </w:p>
        </w:tc>
        <w:tc>
          <w:tcPr>
            <w:tcW w:w="1924" w:type="dxa"/>
            <w:tcBorders>
              <w:tl2br w:val="nil"/>
              <w:tr2bl w:val="nil"/>
            </w:tcBorders>
            <w:vAlign w:val="center"/>
          </w:tcPr>
          <w:p w14:paraId="6268AC7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7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MAIMBUNG</w:t>
            </w:r>
          </w:p>
        </w:tc>
        <w:tc>
          <w:tcPr>
            <w:tcW w:w="1357" w:type="dxa"/>
            <w:tcBorders>
              <w:tl2br w:val="nil"/>
              <w:tr2bl w:val="nil"/>
            </w:tcBorders>
            <w:vAlign w:val="center"/>
          </w:tcPr>
          <w:p w14:paraId="6268AC7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5.9°N</w:t>
            </w:r>
          </w:p>
        </w:tc>
        <w:tc>
          <w:tcPr>
            <w:tcW w:w="1276" w:type="dxa"/>
            <w:tcBorders>
              <w:tl2br w:val="nil"/>
              <w:tr2bl w:val="nil"/>
            </w:tcBorders>
            <w:vAlign w:val="center"/>
          </w:tcPr>
          <w:p w14:paraId="6268AC7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121.0°E</w:t>
            </w:r>
          </w:p>
        </w:tc>
      </w:tr>
      <w:tr w:rsidR="005A3540" w14:paraId="6268AC7D" w14:textId="77777777">
        <w:trPr>
          <w:trHeight w:val="283"/>
          <w:jc w:val="center"/>
        </w:trPr>
        <w:tc>
          <w:tcPr>
            <w:tcW w:w="689" w:type="dxa"/>
            <w:tcBorders>
              <w:tl2br w:val="nil"/>
              <w:tr2bl w:val="nil"/>
            </w:tcBorders>
            <w:vAlign w:val="center"/>
          </w:tcPr>
          <w:p w14:paraId="6268AC78"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38</w:t>
            </w:r>
          </w:p>
        </w:tc>
        <w:tc>
          <w:tcPr>
            <w:tcW w:w="1924" w:type="dxa"/>
            <w:tcBorders>
              <w:tl2br w:val="nil"/>
              <w:tr2bl w:val="nil"/>
            </w:tcBorders>
            <w:vAlign w:val="center"/>
          </w:tcPr>
          <w:p w14:paraId="6268AC7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7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COTABATO_CITY</w:t>
            </w:r>
          </w:p>
        </w:tc>
        <w:tc>
          <w:tcPr>
            <w:tcW w:w="1357" w:type="dxa"/>
            <w:tcBorders>
              <w:tl2br w:val="nil"/>
              <w:tr2bl w:val="nil"/>
            </w:tcBorders>
            <w:vAlign w:val="center"/>
          </w:tcPr>
          <w:p w14:paraId="6268AC7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7.3°N</w:t>
            </w:r>
          </w:p>
        </w:tc>
        <w:tc>
          <w:tcPr>
            <w:tcW w:w="1276" w:type="dxa"/>
            <w:tcBorders>
              <w:tl2br w:val="nil"/>
              <w:tr2bl w:val="nil"/>
            </w:tcBorders>
            <w:vAlign w:val="center"/>
          </w:tcPr>
          <w:p w14:paraId="6268AC7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124.2°E</w:t>
            </w:r>
          </w:p>
        </w:tc>
      </w:tr>
      <w:tr w:rsidR="005A3540" w14:paraId="6268AC83" w14:textId="77777777">
        <w:trPr>
          <w:trHeight w:val="283"/>
          <w:jc w:val="center"/>
        </w:trPr>
        <w:tc>
          <w:tcPr>
            <w:tcW w:w="689" w:type="dxa"/>
            <w:tcBorders>
              <w:tl2br w:val="nil"/>
              <w:tr2bl w:val="nil"/>
            </w:tcBorders>
            <w:vAlign w:val="center"/>
          </w:tcPr>
          <w:p w14:paraId="6268AC7E"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39</w:t>
            </w:r>
          </w:p>
        </w:tc>
        <w:tc>
          <w:tcPr>
            <w:tcW w:w="1924" w:type="dxa"/>
            <w:tcBorders>
              <w:tl2br w:val="nil"/>
              <w:tr2bl w:val="nil"/>
            </w:tcBorders>
            <w:vAlign w:val="center"/>
          </w:tcPr>
          <w:p w14:paraId="6268AC7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PHILIPPINES</w:t>
            </w:r>
          </w:p>
        </w:tc>
        <w:tc>
          <w:tcPr>
            <w:tcW w:w="2888" w:type="dxa"/>
            <w:tcBorders>
              <w:tl2br w:val="nil"/>
              <w:tr2bl w:val="nil"/>
            </w:tcBorders>
            <w:vAlign w:val="center"/>
          </w:tcPr>
          <w:p w14:paraId="6268AC8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GENERAL_SANTOS</w:t>
            </w:r>
          </w:p>
        </w:tc>
        <w:tc>
          <w:tcPr>
            <w:tcW w:w="1357" w:type="dxa"/>
            <w:tcBorders>
              <w:tl2br w:val="nil"/>
              <w:tr2bl w:val="nil"/>
            </w:tcBorders>
            <w:vAlign w:val="center"/>
          </w:tcPr>
          <w:p w14:paraId="6268AC8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6.1°N</w:t>
            </w:r>
          </w:p>
        </w:tc>
        <w:tc>
          <w:tcPr>
            <w:tcW w:w="1276" w:type="dxa"/>
            <w:tcBorders>
              <w:tl2br w:val="nil"/>
              <w:tr2bl w:val="nil"/>
            </w:tcBorders>
            <w:vAlign w:val="center"/>
          </w:tcPr>
          <w:p w14:paraId="6268AC8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125.2°E</w:t>
            </w:r>
          </w:p>
        </w:tc>
      </w:tr>
      <w:tr w:rsidR="005A3540" w14:paraId="6268AC89" w14:textId="77777777">
        <w:trPr>
          <w:trHeight w:val="283"/>
          <w:jc w:val="center"/>
        </w:trPr>
        <w:tc>
          <w:tcPr>
            <w:tcW w:w="689" w:type="dxa"/>
            <w:tcBorders>
              <w:tl2br w:val="nil"/>
              <w:tr2bl w:val="nil"/>
            </w:tcBorders>
            <w:vAlign w:val="center"/>
          </w:tcPr>
          <w:p w14:paraId="6268AC84"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40</w:t>
            </w:r>
          </w:p>
        </w:tc>
        <w:tc>
          <w:tcPr>
            <w:tcW w:w="1924" w:type="dxa"/>
            <w:tcBorders>
              <w:tl2br w:val="nil"/>
              <w:tr2bl w:val="nil"/>
            </w:tcBorders>
            <w:vAlign w:val="center"/>
          </w:tcPr>
          <w:p w14:paraId="6268AC8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SINGAPORE</w:t>
            </w:r>
          </w:p>
        </w:tc>
        <w:tc>
          <w:tcPr>
            <w:tcW w:w="2888" w:type="dxa"/>
            <w:tcBorders>
              <w:tl2br w:val="nil"/>
              <w:tr2bl w:val="nil"/>
            </w:tcBorders>
            <w:vAlign w:val="center"/>
          </w:tcPr>
          <w:p w14:paraId="6268AC8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SINGAPORE</w:t>
            </w:r>
          </w:p>
        </w:tc>
        <w:tc>
          <w:tcPr>
            <w:tcW w:w="1357" w:type="dxa"/>
            <w:tcBorders>
              <w:tl2br w:val="nil"/>
              <w:tr2bl w:val="nil"/>
            </w:tcBorders>
            <w:vAlign w:val="center"/>
          </w:tcPr>
          <w:p w14:paraId="6268AC8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1.3°N</w:t>
            </w:r>
          </w:p>
        </w:tc>
        <w:tc>
          <w:tcPr>
            <w:tcW w:w="1276" w:type="dxa"/>
            <w:tcBorders>
              <w:tl2br w:val="nil"/>
              <w:tr2bl w:val="nil"/>
            </w:tcBorders>
            <w:vAlign w:val="center"/>
          </w:tcPr>
          <w:p w14:paraId="6268AC8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103.9°E</w:t>
            </w:r>
          </w:p>
        </w:tc>
      </w:tr>
      <w:tr w:rsidR="005A3540" w14:paraId="6268AC8F" w14:textId="77777777">
        <w:trPr>
          <w:trHeight w:val="283"/>
          <w:jc w:val="center"/>
        </w:trPr>
        <w:tc>
          <w:tcPr>
            <w:tcW w:w="689" w:type="dxa"/>
            <w:tcBorders>
              <w:tl2br w:val="nil"/>
              <w:tr2bl w:val="nil"/>
            </w:tcBorders>
            <w:vAlign w:val="center"/>
          </w:tcPr>
          <w:p w14:paraId="6268AC8A"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41</w:t>
            </w:r>
          </w:p>
        </w:tc>
        <w:tc>
          <w:tcPr>
            <w:tcW w:w="1924" w:type="dxa"/>
            <w:tcBorders>
              <w:tl2br w:val="nil"/>
              <w:tr2bl w:val="nil"/>
            </w:tcBorders>
            <w:vAlign w:val="center"/>
          </w:tcPr>
          <w:p w14:paraId="6268AC8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THAILAND</w:t>
            </w:r>
          </w:p>
        </w:tc>
        <w:tc>
          <w:tcPr>
            <w:tcW w:w="2888" w:type="dxa"/>
            <w:tcBorders>
              <w:tl2br w:val="nil"/>
              <w:tr2bl w:val="nil"/>
            </w:tcBorders>
            <w:vAlign w:val="center"/>
          </w:tcPr>
          <w:p w14:paraId="6268AC8C" w14:textId="77777777" w:rsidR="005A3540" w:rsidRDefault="00CD6534">
            <w:pPr>
              <w:widowControl/>
              <w:spacing w:line="240" w:lineRule="exact"/>
              <w:jc w:val="right"/>
              <w:textAlignment w:val="center"/>
              <w:rPr>
                <w:rFonts w:ascii="Arial" w:hAnsi="Arial" w:cs="Arial"/>
                <w:color w:val="000000"/>
                <w:sz w:val="20"/>
                <w:szCs w:val="20"/>
              </w:rPr>
            </w:pPr>
            <w:r>
              <w:rPr>
                <w:rFonts w:ascii="Arial" w:eastAsia="Cantarell" w:hAnsi="Arial" w:cs="Arial"/>
                <w:color w:val="000000"/>
                <w:kern w:val="0"/>
                <w:sz w:val="20"/>
                <w:szCs w:val="20"/>
              </w:rPr>
              <w:t>PRACHUAP_KRK</w:t>
            </w:r>
          </w:p>
        </w:tc>
        <w:tc>
          <w:tcPr>
            <w:tcW w:w="1357" w:type="dxa"/>
            <w:tcBorders>
              <w:tl2br w:val="nil"/>
              <w:tr2bl w:val="nil"/>
            </w:tcBorders>
            <w:vAlign w:val="center"/>
          </w:tcPr>
          <w:p w14:paraId="6268AC8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11.8°N</w:t>
            </w:r>
          </w:p>
        </w:tc>
        <w:tc>
          <w:tcPr>
            <w:tcW w:w="1276" w:type="dxa"/>
            <w:tcBorders>
              <w:tl2br w:val="nil"/>
              <w:tr2bl w:val="nil"/>
            </w:tcBorders>
            <w:vAlign w:val="center"/>
          </w:tcPr>
          <w:p w14:paraId="6268AC8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99.8°E</w:t>
            </w:r>
          </w:p>
        </w:tc>
      </w:tr>
      <w:tr w:rsidR="005A3540" w14:paraId="6268AC95" w14:textId="77777777">
        <w:trPr>
          <w:trHeight w:val="283"/>
          <w:jc w:val="center"/>
        </w:trPr>
        <w:tc>
          <w:tcPr>
            <w:tcW w:w="689" w:type="dxa"/>
            <w:tcBorders>
              <w:tl2br w:val="nil"/>
              <w:tr2bl w:val="nil"/>
            </w:tcBorders>
            <w:vAlign w:val="center"/>
          </w:tcPr>
          <w:p w14:paraId="6268AC90"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42</w:t>
            </w:r>
          </w:p>
        </w:tc>
        <w:tc>
          <w:tcPr>
            <w:tcW w:w="1924" w:type="dxa"/>
            <w:tcBorders>
              <w:tl2br w:val="nil"/>
              <w:tr2bl w:val="nil"/>
            </w:tcBorders>
            <w:vAlign w:val="center"/>
          </w:tcPr>
          <w:p w14:paraId="6268AC9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THAILAND</w:t>
            </w:r>
          </w:p>
        </w:tc>
        <w:tc>
          <w:tcPr>
            <w:tcW w:w="2888" w:type="dxa"/>
            <w:tcBorders>
              <w:tl2br w:val="nil"/>
              <w:tr2bl w:val="nil"/>
            </w:tcBorders>
            <w:vAlign w:val="center"/>
          </w:tcPr>
          <w:p w14:paraId="6268AC9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PATTAYA</w:t>
            </w:r>
          </w:p>
        </w:tc>
        <w:tc>
          <w:tcPr>
            <w:tcW w:w="1357" w:type="dxa"/>
            <w:tcBorders>
              <w:tl2br w:val="nil"/>
              <w:tr2bl w:val="nil"/>
            </w:tcBorders>
            <w:vAlign w:val="center"/>
          </w:tcPr>
          <w:p w14:paraId="6268AC9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12.8°N</w:t>
            </w:r>
          </w:p>
        </w:tc>
        <w:tc>
          <w:tcPr>
            <w:tcW w:w="1276" w:type="dxa"/>
            <w:tcBorders>
              <w:tl2br w:val="nil"/>
              <w:tr2bl w:val="nil"/>
            </w:tcBorders>
            <w:vAlign w:val="center"/>
          </w:tcPr>
          <w:p w14:paraId="6268AC9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100.9°E</w:t>
            </w:r>
          </w:p>
        </w:tc>
      </w:tr>
      <w:tr w:rsidR="005A3540" w14:paraId="6268AC9B" w14:textId="77777777">
        <w:trPr>
          <w:trHeight w:val="283"/>
          <w:jc w:val="center"/>
        </w:trPr>
        <w:tc>
          <w:tcPr>
            <w:tcW w:w="689" w:type="dxa"/>
            <w:tcBorders>
              <w:tl2br w:val="nil"/>
              <w:tr2bl w:val="nil"/>
            </w:tcBorders>
            <w:vAlign w:val="center"/>
          </w:tcPr>
          <w:p w14:paraId="6268AC96"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43</w:t>
            </w:r>
          </w:p>
        </w:tc>
        <w:tc>
          <w:tcPr>
            <w:tcW w:w="1924" w:type="dxa"/>
            <w:tcBorders>
              <w:tl2br w:val="nil"/>
              <w:tr2bl w:val="nil"/>
            </w:tcBorders>
            <w:vAlign w:val="center"/>
          </w:tcPr>
          <w:p w14:paraId="6268AC9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THAILAND</w:t>
            </w:r>
          </w:p>
        </w:tc>
        <w:tc>
          <w:tcPr>
            <w:tcW w:w="2888" w:type="dxa"/>
            <w:tcBorders>
              <w:tl2br w:val="nil"/>
              <w:tr2bl w:val="nil"/>
            </w:tcBorders>
            <w:vAlign w:val="center"/>
          </w:tcPr>
          <w:p w14:paraId="6268AC98" w14:textId="77777777" w:rsidR="005A3540" w:rsidRDefault="00CD6534">
            <w:pPr>
              <w:widowControl/>
              <w:spacing w:line="240" w:lineRule="exact"/>
              <w:jc w:val="right"/>
              <w:textAlignment w:val="center"/>
              <w:rPr>
                <w:rFonts w:ascii="Arial" w:hAnsi="Arial" w:cs="Arial"/>
                <w:color w:val="000000"/>
                <w:sz w:val="20"/>
                <w:szCs w:val="20"/>
              </w:rPr>
            </w:pPr>
            <w:r>
              <w:rPr>
                <w:rFonts w:ascii="Arial" w:eastAsia="Cantarell" w:hAnsi="Arial" w:cs="Arial"/>
                <w:color w:val="000000"/>
                <w:kern w:val="0"/>
                <w:sz w:val="20"/>
                <w:szCs w:val="20"/>
              </w:rPr>
              <w:t>NAKHON_SI_TMR</w:t>
            </w:r>
          </w:p>
        </w:tc>
        <w:tc>
          <w:tcPr>
            <w:tcW w:w="1357" w:type="dxa"/>
            <w:tcBorders>
              <w:tl2br w:val="nil"/>
              <w:tr2bl w:val="nil"/>
            </w:tcBorders>
            <w:vAlign w:val="center"/>
          </w:tcPr>
          <w:p w14:paraId="6268AC9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8.4°N</w:t>
            </w:r>
          </w:p>
        </w:tc>
        <w:tc>
          <w:tcPr>
            <w:tcW w:w="1276" w:type="dxa"/>
            <w:tcBorders>
              <w:tl2br w:val="nil"/>
              <w:tr2bl w:val="nil"/>
            </w:tcBorders>
            <w:vAlign w:val="center"/>
          </w:tcPr>
          <w:p w14:paraId="6268AC9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100.0°E</w:t>
            </w:r>
          </w:p>
        </w:tc>
      </w:tr>
      <w:tr w:rsidR="005A3540" w14:paraId="6268ACA1" w14:textId="77777777">
        <w:trPr>
          <w:trHeight w:val="295"/>
          <w:jc w:val="center"/>
        </w:trPr>
        <w:tc>
          <w:tcPr>
            <w:tcW w:w="689" w:type="dxa"/>
            <w:tcBorders>
              <w:tl2br w:val="nil"/>
              <w:tr2bl w:val="nil"/>
            </w:tcBorders>
            <w:vAlign w:val="center"/>
          </w:tcPr>
          <w:p w14:paraId="6268AC9C"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44</w:t>
            </w:r>
          </w:p>
        </w:tc>
        <w:tc>
          <w:tcPr>
            <w:tcW w:w="1924" w:type="dxa"/>
            <w:tcBorders>
              <w:tl2br w:val="nil"/>
              <w:tr2bl w:val="nil"/>
            </w:tcBorders>
            <w:vAlign w:val="center"/>
          </w:tcPr>
          <w:p w14:paraId="6268AC9D"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THAILAND</w:t>
            </w:r>
          </w:p>
        </w:tc>
        <w:tc>
          <w:tcPr>
            <w:tcW w:w="2888" w:type="dxa"/>
            <w:tcBorders>
              <w:tl2br w:val="nil"/>
              <w:tr2bl w:val="nil"/>
            </w:tcBorders>
            <w:vAlign w:val="center"/>
          </w:tcPr>
          <w:p w14:paraId="6268AC9E"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NARATHIWAT</w:t>
            </w:r>
          </w:p>
        </w:tc>
        <w:tc>
          <w:tcPr>
            <w:tcW w:w="1357" w:type="dxa"/>
            <w:tcBorders>
              <w:tl2br w:val="nil"/>
              <w:tr2bl w:val="nil"/>
            </w:tcBorders>
            <w:vAlign w:val="center"/>
          </w:tcPr>
          <w:p w14:paraId="6268AC9F"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6.5°N</w:t>
            </w:r>
          </w:p>
        </w:tc>
        <w:tc>
          <w:tcPr>
            <w:tcW w:w="1276" w:type="dxa"/>
            <w:tcBorders>
              <w:tl2br w:val="nil"/>
              <w:tr2bl w:val="nil"/>
            </w:tcBorders>
            <w:vAlign w:val="center"/>
          </w:tcPr>
          <w:p w14:paraId="6268ACA0"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101.8°E</w:t>
            </w:r>
          </w:p>
        </w:tc>
      </w:tr>
      <w:tr w:rsidR="005A3540" w14:paraId="6268ACA7" w14:textId="77777777">
        <w:trPr>
          <w:trHeight w:val="283"/>
          <w:jc w:val="center"/>
        </w:trPr>
        <w:tc>
          <w:tcPr>
            <w:tcW w:w="689" w:type="dxa"/>
            <w:tcBorders>
              <w:tl2br w:val="nil"/>
              <w:tr2bl w:val="nil"/>
            </w:tcBorders>
            <w:vAlign w:val="center"/>
          </w:tcPr>
          <w:p w14:paraId="6268ACA2"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lastRenderedPageBreak/>
              <w:t>45</w:t>
            </w:r>
          </w:p>
        </w:tc>
        <w:tc>
          <w:tcPr>
            <w:tcW w:w="1924" w:type="dxa"/>
            <w:tcBorders>
              <w:tl2br w:val="nil"/>
              <w:tr2bl w:val="nil"/>
            </w:tcBorders>
            <w:vAlign w:val="center"/>
          </w:tcPr>
          <w:p w14:paraId="6268ACA3"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THAILAND</w:t>
            </w:r>
          </w:p>
        </w:tc>
        <w:tc>
          <w:tcPr>
            <w:tcW w:w="2888" w:type="dxa"/>
            <w:tcBorders>
              <w:tl2br w:val="nil"/>
              <w:tr2bl w:val="nil"/>
            </w:tcBorders>
            <w:vAlign w:val="center"/>
          </w:tcPr>
          <w:p w14:paraId="6268ACA4"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SONGKHLA</w:t>
            </w:r>
          </w:p>
        </w:tc>
        <w:tc>
          <w:tcPr>
            <w:tcW w:w="1357" w:type="dxa"/>
            <w:tcBorders>
              <w:tl2br w:val="nil"/>
              <w:tr2bl w:val="nil"/>
            </w:tcBorders>
            <w:vAlign w:val="center"/>
          </w:tcPr>
          <w:p w14:paraId="6268ACA5"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7.2°N</w:t>
            </w:r>
          </w:p>
        </w:tc>
        <w:tc>
          <w:tcPr>
            <w:tcW w:w="1276" w:type="dxa"/>
            <w:tcBorders>
              <w:tl2br w:val="nil"/>
              <w:tr2bl w:val="nil"/>
            </w:tcBorders>
            <w:vAlign w:val="center"/>
          </w:tcPr>
          <w:p w14:paraId="6268ACA6"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100.6°E</w:t>
            </w:r>
          </w:p>
        </w:tc>
      </w:tr>
      <w:tr w:rsidR="005A3540" w14:paraId="6268ACAD" w14:textId="77777777">
        <w:trPr>
          <w:trHeight w:val="283"/>
          <w:jc w:val="center"/>
        </w:trPr>
        <w:tc>
          <w:tcPr>
            <w:tcW w:w="689" w:type="dxa"/>
            <w:tcBorders>
              <w:tl2br w:val="nil"/>
              <w:tr2bl w:val="nil"/>
            </w:tcBorders>
            <w:vAlign w:val="center"/>
          </w:tcPr>
          <w:p w14:paraId="6268ACA8"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46</w:t>
            </w:r>
          </w:p>
        </w:tc>
        <w:tc>
          <w:tcPr>
            <w:tcW w:w="1924" w:type="dxa"/>
            <w:tcBorders>
              <w:tl2br w:val="nil"/>
              <w:tr2bl w:val="nil"/>
            </w:tcBorders>
            <w:vAlign w:val="center"/>
          </w:tcPr>
          <w:p w14:paraId="6268ACA9"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THAILAND</w:t>
            </w:r>
          </w:p>
        </w:tc>
        <w:tc>
          <w:tcPr>
            <w:tcW w:w="2888" w:type="dxa"/>
            <w:tcBorders>
              <w:tl2br w:val="nil"/>
              <w:tr2bl w:val="nil"/>
            </w:tcBorders>
            <w:vAlign w:val="center"/>
          </w:tcPr>
          <w:p w14:paraId="6268ACAA"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SAMUI_ISLAND</w:t>
            </w:r>
          </w:p>
        </w:tc>
        <w:tc>
          <w:tcPr>
            <w:tcW w:w="1357" w:type="dxa"/>
            <w:tcBorders>
              <w:tl2br w:val="nil"/>
              <w:tr2bl w:val="nil"/>
            </w:tcBorders>
            <w:vAlign w:val="center"/>
          </w:tcPr>
          <w:p w14:paraId="6268ACAB"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9.5°N</w:t>
            </w:r>
          </w:p>
        </w:tc>
        <w:tc>
          <w:tcPr>
            <w:tcW w:w="1276" w:type="dxa"/>
            <w:tcBorders>
              <w:tl2br w:val="nil"/>
              <w:tr2bl w:val="nil"/>
            </w:tcBorders>
            <w:vAlign w:val="center"/>
          </w:tcPr>
          <w:p w14:paraId="6268ACAC"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100.1°E</w:t>
            </w:r>
          </w:p>
        </w:tc>
      </w:tr>
      <w:tr w:rsidR="005A3540" w14:paraId="6268ACB3" w14:textId="77777777">
        <w:trPr>
          <w:trHeight w:val="283"/>
          <w:jc w:val="center"/>
        </w:trPr>
        <w:tc>
          <w:tcPr>
            <w:tcW w:w="689" w:type="dxa"/>
            <w:tcBorders>
              <w:tl2br w:val="nil"/>
              <w:tr2bl w:val="nil"/>
            </w:tcBorders>
            <w:vAlign w:val="center"/>
          </w:tcPr>
          <w:p w14:paraId="6268ACAE"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47</w:t>
            </w:r>
          </w:p>
        </w:tc>
        <w:tc>
          <w:tcPr>
            <w:tcW w:w="1924" w:type="dxa"/>
            <w:tcBorders>
              <w:tl2br w:val="nil"/>
              <w:tr2bl w:val="nil"/>
            </w:tcBorders>
            <w:vAlign w:val="center"/>
          </w:tcPr>
          <w:p w14:paraId="6268ACAF"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THAILAND</w:t>
            </w:r>
          </w:p>
        </w:tc>
        <w:tc>
          <w:tcPr>
            <w:tcW w:w="2888" w:type="dxa"/>
            <w:tcBorders>
              <w:tl2br w:val="nil"/>
              <w:tr2bl w:val="nil"/>
            </w:tcBorders>
            <w:vAlign w:val="center"/>
          </w:tcPr>
          <w:p w14:paraId="6268ACB0"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BANGKOK</w:t>
            </w:r>
          </w:p>
        </w:tc>
        <w:tc>
          <w:tcPr>
            <w:tcW w:w="1357" w:type="dxa"/>
            <w:tcBorders>
              <w:tl2br w:val="nil"/>
              <w:tr2bl w:val="nil"/>
            </w:tcBorders>
            <w:vAlign w:val="center"/>
          </w:tcPr>
          <w:p w14:paraId="6268ACB1"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13.4°N</w:t>
            </w:r>
          </w:p>
        </w:tc>
        <w:tc>
          <w:tcPr>
            <w:tcW w:w="1276" w:type="dxa"/>
            <w:tcBorders>
              <w:tl2br w:val="nil"/>
              <w:tr2bl w:val="nil"/>
            </w:tcBorders>
            <w:vAlign w:val="center"/>
          </w:tcPr>
          <w:p w14:paraId="6268ACB2"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100.6°E</w:t>
            </w:r>
          </w:p>
        </w:tc>
      </w:tr>
      <w:tr w:rsidR="005A3540" w14:paraId="6268ACB9" w14:textId="77777777">
        <w:trPr>
          <w:trHeight w:val="283"/>
          <w:jc w:val="center"/>
        </w:trPr>
        <w:tc>
          <w:tcPr>
            <w:tcW w:w="689" w:type="dxa"/>
            <w:tcBorders>
              <w:tl2br w:val="nil"/>
              <w:tr2bl w:val="nil"/>
            </w:tcBorders>
            <w:vAlign w:val="center"/>
          </w:tcPr>
          <w:p w14:paraId="6268ACB4"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48</w:t>
            </w:r>
          </w:p>
        </w:tc>
        <w:tc>
          <w:tcPr>
            <w:tcW w:w="1924" w:type="dxa"/>
            <w:tcBorders>
              <w:tl2br w:val="nil"/>
              <w:tr2bl w:val="nil"/>
            </w:tcBorders>
            <w:vAlign w:val="center"/>
          </w:tcPr>
          <w:p w14:paraId="6268ACB5"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THAILAND</w:t>
            </w:r>
          </w:p>
        </w:tc>
        <w:tc>
          <w:tcPr>
            <w:tcW w:w="2888" w:type="dxa"/>
            <w:tcBorders>
              <w:tl2br w:val="nil"/>
              <w:tr2bl w:val="nil"/>
            </w:tcBorders>
            <w:vAlign w:val="center"/>
          </w:tcPr>
          <w:p w14:paraId="6268ACB6"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TRAT</w:t>
            </w:r>
          </w:p>
        </w:tc>
        <w:tc>
          <w:tcPr>
            <w:tcW w:w="1357" w:type="dxa"/>
            <w:tcBorders>
              <w:tl2br w:val="nil"/>
              <w:tr2bl w:val="nil"/>
            </w:tcBorders>
            <w:vAlign w:val="center"/>
          </w:tcPr>
          <w:p w14:paraId="6268ACB7"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12.0°N</w:t>
            </w:r>
          </w:p>
        </w:tc>
        <w:tc>
          <w:tcPr>
            <w:tcW w:w="1276" w:type="dxa"/>
            <w:tcBorders>
              <w:tl2br w:val="nil"/>
              <w:tr2bl w:val="nil"/>
            </w:tcBorders>
            <w:vAlign w:val="center"/>
          </w:tcPr>
          <w:p w14:paraId="6268ACB8" w14:textId="77777777" w:rsidR="005A3540" w:rsidRDefault="00CD6534">
            <w:pPr>
              <w:widowControl/>
              <w:spacing w:line="240" w:lineRule="exact"/>
              <w:jc w:val="right"/>
              <w:textAlignment w:val="center"/>
              <w:rPr>
                <w:rFonts w:ascii="Arial" w:hAnsi="Arial" w:cs="Arial"/>
                <w:kern w:val="0"/>
                <w:sz w:val="20"/>
                <w:szCs w:val="20"/>
              </w:rPr>
            </w:pPr>
            <w:r>
              <w:rPr>
                <w:rFonts w:ascii="Arial" w:hAnsi="Arial" w:cs="Arial"/>
                <w:kern w:val="0"/>
                <w:sz w:val="20"/>
                <w:szCs w:val="20"/>
              </w:rPr>
              <w:t>102.6°E</w:t>
            </w:r>
          </w:p>
        </w:tc>
      </w:tr>
      <w:tr w:rsidR="005A3540" w14:paraId="6268ACBF" w14:textId="77777777">
        <w:trPr>
          <w:trHeight w:val="283"/>
          <w:jc w:val="center"/>
        </w:trPr>
        <w:tc>
          <w:tcPr>
            <w:tcW w:w="689" w:type="dxa"/>
            <w:tcBorders>
              <w:tl2br w:val="nil"/>
              <w:tr2bl w:val="nil"/>
            </w:tcBorders>
            <w:vAlign w:val="center"/>
          </w:tcPr>
          <w:p w14:paraId="6268ACBA"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49</w:t>
            </w:r>
          </w:p>
        </w:tc>
        <w:tc>
          <w:tcPr>
            <w:tcW w:w="1924" w:type="dxa"/>
            <w:tcBorders>
              <w:tl2br w:val="nil"/>
              <w:tr2bl w:val="nil"/>
            </w:tcBorders>
            <w:vAlign w:val="center"/>
          </w:tcPr>
          <w:p w14:paraId="6268ACBB"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VIETNAM</w:t>
            </w:r>
          </w:p>
        </w:tc>
        <w:tc>
          <w:tcPr>
            <w:tcW w:w="2888" w:type="dxa"/>
            <w:tcBorders>
              <w:tl2br w:val="nil"/>
              <w:tr2bl w:val="nil"/>
            </w:tcBorders>
            <w:vAlign w:val="center"/>
          </w:tcPr>
          <w:p w14:paraId="6268ACBC"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VINH</w:t>
            </w:r>
          </w:p>
        </w:tc>
        <w:tc>
          <w:tcPr>
            <w:tcW w:w="1357" w:type="dxa"/>
            <w:tcBorders>
              <w:tl2br w:val="nil"/>
              <w:tr2bl w:val="nil"/>
            </w:tcBorders>
            <w:vAlign w:val="center"/>
          </w:tcPr>
          <w:p w14:paraId="6268ACB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18.6°N</w:t>
            </w:r>
          </w:p>
        </w:tc>
        <w:tc>
          <w:tcPr>
            <w:tcW w:w="1276" w:type="dxa"/>
            <w:tcBorders>
              <w:tl2br w:val="nil"/>
              <w:tr2bl w:val="nil"/>
            </w:tcBorders>
            <w:vAlign w:val="center"/>
          </w:tcPr>
          <w:p w14:paraId="6268ACB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105.7°E</w:t>
            </w:r>
          </w:p>
        </w:tc>
      </w:tr>
      <w:tr w:rsidR="005A3540" w14:paraId="6268ACC5" w14:textId="77777777">
        <w:trPr>
          <w:trHeight w:val="283"/>
          <w:jc w:val="center"/>
        </w:trPr>
        <w:tc>
          <w:tcPr>
            <w:tcW w:w="689" w:type="dxa"/>
            <w:tcBorders>
              <w:tl2br w:val="nil"/>
              <w:tr2bl w:val="nil"/>
            </w:tcBorders>
            <w:vAlign w:val="center"/>
          </w:tcPr>
          <w:p w14:paraId="6268ACC0"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50</w:t>
            </w:r>
          </w:p>
        </w:tc>
        <w:tc>
          <w:tcPr>
            <w:tcW w:w="1924" w:type="dxa"/>
            <w:tcBorders>
              <w:tl2br w:val="nil"/>
              <w:tr2bl w:val="nil"/>
            </w:tcBorders>
            <w:vAlign w:val="center"/>
          </w:tcPr>
          <w:p w14:paraId="6268ACC1"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VIETNAM</w:t>
            </w:r>
          </w:p>
        </w:tc>
        <w:tc>
          <w:tcPr>
            <w:tcW w:w="2888" w:type="dxa"/>
            <w:tcBorders>
              <w:tl2br w:val="nil"/>
              <w:tr2bl w:val="nil"/>
            </w:tcBorders>
            <w:vAlign w:val="center"/>
          </w:tcPr>
          <w:p w14:paraId="6268ACC2"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QUI_NHON</w:t>
            </w:r>
          </w:p>
        </w:tc>
        <w:tc>
          <w:tcPr>
            <w:tcW w:w="1357" w:type="dxa"/>
            <w:tcBorders>
              <w:tl2br w:val="nil"/>
              <w:tr2bl w:val="nil"/>
            </w:tcBorders>
            <w:vAlign w:val="center"/>
          </w:tcPr>
          <w:p w14:paraId="6268ACC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13.7°N</w:t>
            </w:r>
          </w:p>
        </w:tc>
        <w:tc>
          <w:tcPr>
            <w:tcW w:w="1276" w:type="dxa"/>
            <w:tcBorders>
              <w:tl2br w:val="nil"/>
              <w:tr2bl w:val="nil"/>
            </w:tcBorders>
            <w:vAlign w:val="center"/>
          </w:tcPr>
          <w:p w14:paraId="6268ACC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109.2°E</w:t>
            </w:r>
          </w:p>
        </w:tc>
      </w:tr>
      <w:tr w:rsidR="005A3540" w14:paraId="6268ACCB" w14:textId="77777777">
        <w:trPr>
          <w:trHeight w:val="283"/>
          <w:jc w:val="center"/>
        </w:trPr>
        <w:tc>
          <w:tcPr>
            <w:tcW w:w="689" w:type="dxa"/>
            <w:tcBorders>
              <w:tl2br w:val="nil"/>
              <w:tr2bl w:val="nil"/>
            </w:tcBorders>
            <w:vAlign w:val="center"/>
          </w:tcPr>
          <w:p w14:paraId="6268ACC6"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51</w:t>
            </w:r>
          </w:p>
        </w:tc>
        <w:tc>
          <w:tcPr>
            <w:tcW w:w="1924" w:type="dxa"/>
            <w:tcBorders>
              <w:tl2br w:val="nil"/>
              <w:tr2bl w:val="nil"/>
            </w:tcBorders>
            <w:vAlign w:val="center"/>
          </w:tcPr>
          <w:p w14:paraId="6268ACC7"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VIETNAM</w:t>
            </w:r>
          </w:p>
        </w:tc>
        <w:tc>
          <w:tcPr>
            <w:tcW w:w="2888" w:type="dxa"/>
            <w:tcBorders>
              <w:tl2br w:val="nil"/>
              <w:tr2bl w:val="nil"/>
            </w:tcBorders>
            <w:vAlign w:val="center"/>
          </w:tcPr>
          <w:p w14:paraId="6268ACC8"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sz w:val="20"/>
                <w:szCs w:val="20"/>
              </w:rPr>
              <w:t>QUANG_NGAI</w:t>
            </w:r>
          </w:p>
        </w:tc>
        <w:tc>
          <w:tcPr>
            <w:tcW w:w="1357" w:type="dxa"/>
            <w:tcBorders>
              <w:tl2br w:val="nil"/>
              <w:tr2bl w:val="nil"/>
            </w:tcBorders>
            <w:vAlign w:val="center"/>
          </w:tcPr>
          <w:p w14:paraId="6268ACC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15.1°N</w:t>
            </w:r>
          </w:p>
        </w:tc>
        <w:tc>
          <w:tcPr>
            <w:tcW w:w="1276" w:type="dxa"/>
            <w:tcBorders>
              <w:tl2br w:val="nil"/>
              <w:tr2bl w:val="nil"/>
            </w:tcBorders>
            <w:vAlign w:val="center"/>
          </w:tcPr>
          <w:p w14:paraId="6268ACCA"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108.9°E</w:t>
            </w:r>
          </w:p>
        </w:tc>
      </w:tr>
      <w:tr w:rsidR="005A3540" w14:paraId="6268ACD1" w14:textId="77777777">
        <w:trPr>
          <w:trHeight w:val="283"/>
          <w:jc w:val="center"/>
        </w:trPr>
        <w:tc>
          <w:tcPr>
            <w:tcW w:w="689" w:type="dxa"/>
            <w:tcBorders>
              <w:tl2br w:val="nil"/>
              <w:tr2bl w:val="nil"/>
            </w:tcBorders>
            <w:vAlign w:val="center"/>
          </w:tcPr>
          <w:p w14:paraId="6268ACCC"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52</w:t>
            </w:r>
          </w:p>
        </w:tc>
        <w:tc>
          <w:tcPr>
            <w:tcW w:w="1924" w:type="dxa"/>
            <w:tcBorders>
              <w:tl2br w:val="nil"/>
              <w:tr2bl w:val="nil"/>
            </w:tcBorders>
            <w:vAlign w:val="center"/>
          </w:tcPr>
          <w:p w14:paraId="6268ACCD"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VIETNAM</w:t>
            </w:r>
          </w:p>
        </w:tc>
        <w:tc>
          <w:tcPr>
            <w:tcW w:w="2888" w:type="dxa"/>
            <w:tcBorders>
              <w:tl2br w:val="nil"/>
              <w:tr2bl w:val="nil"/>
            </w:tcBorders>
            <w:vAlign w:val="center"/>
          </w:tcPr>
          <w:p w14:paraId="6268ACCE"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NHA_TRANG</w:t>
            </w:r>
          </w:p>
        </w:tc>
        <w:tc>
          <w:tcPr>
            <w:tcW w:w="1357" w:type="dxa"/>
            <w:tcBorders>
              <w:tl2br w:val="nil"/>
              <w:tr2bl w:val="nil"/>
            </w:tcBorders>
            <w:vAlign w:val="center"/>
          </w:tcPr>
          <w:p w14:paraId="6268ACCF"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12.3°N</w:t>
            </w:r>
          </w:p>
        </w:tc>
        <w:tc>
          <w:tcPr>
            <w:tcW w:w="1276" w:type="dxa"/>
            <w:tcBorders>
              <w:tl2br w:val="nil"/>
              <w:tr2bl w:val="nil"/>
            </w:tcBorders>
            <w:vAlign w:val="center"/>
          </w:tcPr>
          <w:p w14:paraId="6268ACD0"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109.2°E</w:t>
            </w:r>
          </w:p>
        </w:tc>
      </w:tr>
      <w:tr w:rsidR="005A3540" w14:paraId="6268ACD7" w14:textId="77777777">
        <w:trPr>
          <w:trHeight w:val="283"/>
          <w:jc w:val="center"/>
        </w:trPr>
        <w:tc>
          <w:tcPr>
            <w:tcW w:w="689" w:type="dxa"/>
            <w:tcBorders>
              <w:tl2br w:val="nil"/>
              <w:tr2bl w:val="nil"/>
            </w:tcBorders>
            <w:vAlign w:val="center"/>
          </w:tcPr>
          <w:p w14:paraId="6268ACD2"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53</w:t>
            </w:r>
          </w:p>
        </w:tc>
        <w:tc>
          <w:tcPr>
            <w:tcW w:w="1924" w:type="dxa"/>
            <w:tcBorders>
              <w:tl2br w:val="nil"/>
              <w:tr2bl w:val="nil"/>
            </w:tcBorders>
            <w:vAlign w:val="center"/>
          </w:tcPr>
          <w:p w14:paraId="6268ACD3"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VIETNAM</w:t>
            </w:r>
          </w:p>
        </w:tc>
        <w:tc>
          <w:tcPr>
            <w:tcW w:w="2888" w:type="dxa"/>
            <w:tcBorders>
              <w:tl2br w:val="nil"/>
              <w:tr2bl w:val="nil"/>
            </w:tcBorders>
            <w:vAlign w:val="center"/>
          </w:tcPr>
          <w:p w14:paraId="6268ACD4"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DA_NANG</w:t>
            </w:r>
          </w:p>
        </w:tc>
        <w:tc>
          <w:tcPr>
            <w:tcW w:w="1357" w:type="dxa"/>
            <w:tcBorders>
              <w:tl2br w:val="nil"/>
              <w:tr2bl w:val="nil"/>
            </w:tcBorders>
            <w:vAlign w:val="center"/>
          </w:tcPr>
          <w:p w14:paraId="6268ACD5"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16°N</w:t>
            </w:r>
          </w:p>
        </w:tc>
        <w:tc>
          <w:tcPr>
            <w:tcW w:w="1276" w:type="dxa"/>
            <w:tcBorders>
              <w:tl2br w:val="nil"/>
              <w:tr2bl w:val="nil"/>
            </w:tcBorders>
            <w:vAlign w:val="center"/>
          </w:tcPr>
          <w:p w14:paraId="6268ACD6"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108.3°E</w:t>
            </w:r>
          </w:p>
        </w:tc>
      </w:tr>
      <w:tr w:rsidR="005A3540" w14:paraId="6268ACDD" w14:textId="77777777">
        <w:trPr>
          <w:trHeight w:val="283"/>
          <w:jc w:val="center"/>
        </w:trPr>
        <w:tc>
          <w:tcPr>
            <w:tcW w:w="689" w:type="dxa"/>
            <w:tcBorders>
              <w:tl2br w:val="nil"/>
              <w:tr2bl w:val="nil"/>
            </w:tcBorders>
            <w:vAlign w:val="center"/>
          </w:tcPr>
          <w:p w14:paraId="6268ACD8"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54</w:t>
            </w:r>
          </w:p>
        </w:tc>
        <w:tc>
          <w:tcPr>
            <w:tcW w:w="1924" w:type="dxa"/>
            <w:tcBorders>
              <w:tl2br w:val="nil"/>
              <w:tr2bl w:val="nil"/>
            </w:tcBorders>
            <w:vAlign w:val="center"/>
          </w:tcPr>
          <w:p w14:paraId="6268ACD9" w14:textId="77777777" w:rsidR="005A3540" w:rsidRDefault="00CD6534">
            <w:pPr>
              <w:widowControl/>
              <w:spacing w:line="240" w:lineRule="exact"/>
              <w:jc w:val="right"/>
              <w:textAlignment w:val="center"/>
              <w:rPr>
                <w:rFonts w:ascii="Arial" w:hAnsi="Arial" w:cs="Arial"/>
                <w:color w:val="000000"/>
                <w:sz w:val="20"/>
                <w:szCs w:val="20"/>
              </w:rPr>
            </w:pPr>
            <w:r>
              <w:rPr>
                <w:rFonts w:ascii="Arial" w:hAnsi="Arial" w:cs="Arial"/>
                <w:color w:val="000000"/>
                <w:kern w:val="0"/>
                <w:sz w:val="20"/>
                <w:szCs w:val="20"/>
              </w:rPr>
              <w:t>VIETNAM</w:t>
            </w:r>
          </w:p>
        </w:tc>
        <w:tc>
          <w:tcPr>
            <w:tcW w:w="2888" w:type="dxa"/>
            <w:tcBorders>
              <w:tl2br w:val="nil"/>
              <w:tr2bl w:val="nil"/>
            </w:tcBorders>
            <w:vAlign w:val="bottom"/>
          </w:tcPr>
          <w:p w14:paraId="6268ACDA"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VUNG_TAU</w:t>
            </w:r>
          </w:p>
        </w:tc>
        <w:tc>
          <w:tcPr>
            <w:tcW w:w="1357" w:type="dxa"/>
            <w:tcBorders>
              <w:tl2br w:val="nil"/>
              <w:tr2bl w:val="nil"/>
            </w:tcBorders>
            <w:vAlign w:val="bottom"/>
          </w:tcPr>
          <w:p w14:paraId="6268ACDB"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10.34°N</w:t>
            </w:r>
          </w:p>
        </w:tc>
        <w:tc>
          <w:tcPr>
            <w:tcW w:w="1276" w:type="dxa"/>
            <w:tcBorders>
              <w:tl2br w:val="nil"/>
              <w:tr2bl w:val="nil"/>
            </w:tcBorders>
            <w:vAlign w:val="bottom"/>
          </w:tcPr>
          <w:p w14:paraId="6268ACDC" w14:textId="77777777" w:rsidR="005A3540" w:rsidRDefault="00CD6534">
            <w:pPr>
              <w:widowControl/>
              <w:spacing w:line="240" w:lineRule="exact"/>
              <w:jc w:val="right"/>
              <w:textAlignment w:val="bottom"/>
              <w:rPr>
                <w:rFonts w:ascii="Arial" w:hAnsi="Arial" w:cs="Arial"/>
                <w:color w:val="000000"/>
                <w:sz w:val="20"/>
                <w:szCs w:val="20"/>
              </w:rPr>
            </w:pPr>
            <w:r>
              <w:rPr>
                <w:rFonts w:ascii="Arial" w:hAnsi="Arial" w:cs="Arial"/>
                <w:color w:val="000000"/>
                <w:kern w:val="0"/>
                <w:sz w:val="20"/>
                <w:szCs w:val="20"/>
              </w:rPr>
              <w:t>107.071°E</w:t>
            </w:r>
          </w:p>
        </w:tc>
      </w:tr>
      <w:tr w:rsidR="005A3540" w14:paraId="6268ACE3" w14:textId="77777777">
        <w:trPr>
          <w:trHeight w:val="283"/>
          <w:jc w:val="center"/>
        </w:trPr>
        <w:tc>
          <w:tcPr>
            <w:tcW w:w="689" w:type="dxa"/>
            <w:tcBorders>
              <w:tl2br w:val="nil"/>
              <w:tr2bl w:val="nil"/>
            </w:tcBorders>
            <w:vAlign w:val="center"/>
          </w:tcPr>
          <w:p w14:paraId="6268ACDE" w14:textId="77777777" w:rsidR="005A3540" w:rsidRDefault="00CD6534">
            <w:pPr>
              <w:spacing w:line="240" w:lineRule="exact"/>
              <w:jc w:val="center"/>
              <w:rPr>
                <w:rFonts w:ascii="Arial" w:hAnsi="Arial" w:cs="Arial"/>
                <w:color w:val="000000"/>
                <w:sz w:val="20"/>
                <w:szCs w:val="20"/>
              </w:rPr>
            </w:pPr>
            <w:r>
              <w:rPr>
                <w:rFonts w:ascii="Arial" w:hAnsi="Arial" w:cs="Arial"/>
                <w:color w:val="000000"/>
                <w:sz w:val="20"/>
                <w:szCs w:val="20"/>
              </w:rPr>
              <w:t>55</w:t>
            </w:r>
          </w:p>
        </w:tc>
        <w:tc>
          <w:tcPr>
            <w:tcW w:w="1924" w:type="dxa"/>
            <w:tcBorders>
              <w:tl2br w:val="nil"/>
              <w:tr2bl w:val="nil"/>
            </w:tcBorders>
            <w:vAlign w:val="center"/>
          </w:tcPr>
          <w:p w14:paraId="6268ACDF" w14:textId="77777777" w:rsidR="005A3540" w:rsidRDefault="00CD6534">
            <w:pPr>
              <w:widowControl/>
              <w:spacing w:line="240" w:lineRule="exact"/>
              <w:jc w:val="right"/>
              <w:textAlignment w:val="center"/>
              <w:rPr>
                <w:rFonts w:ascii="Arial" w:hAnsi="Arial" w:cs="Arial"/>
                <w:color w:val="000000"/>
                <w:kern w:val="0"/>
                <w:sz w:val="20"/>
                <w:szCs w:val="20"/>
              </w:rPr>
            </w:pPr>
            <w:r>
              <w:rPr>
                <w:rFonts w:ascii="Arial" w:hAnsi="Arial" w:cs="Arial"/>
                <w:color w:val="000000"/>
                <w:kern w:val="0"/>
                <w:sz w:val="20"/>
                <w:szCs w:val="20"/>
              </w:rPr>
              <w:t>VIETNAM</w:t>
            </w:r>
          </w:p>
        </w:tc>
        <w:tc>
          <w:tcPr>
            <w:tcW w:w="2888" w:type="dxa"/>
            <w:tcBorders>
              <w:tl2br w:val="nil"/>
              <w:tr2bl w:val="nil"/>
            </w:tcBorders>
            <w:vAlign w:val="bottom"/>
          </w:tcPr>
          <w:p w14:paraId="6268ACE0" w14:textId="77777777" w:rsidR="005A3540" w:rsidRDefault="00CD6534">
            <w:pPr>
              <w:widowControl/>
              <w:spacing w:line="240" w:lineRule="exact"/>
              <w:jc w:val="right"/>
              <w:textAlignment w:val="bottom"/>
              <w:rPr>
                <w:rFonts w:ascii="Arial" w:hAnsi="Arial" w:cs="Arial"/>
                <w:color w:val="000000"/>
                <w:kern w:val="0"/>
                <w:sz w:val="20"/>
                <w:szCs w:val="20"/>
              </w:rPr>
            </w:pPr>
            <w:r>
              <w:rPr>
                <w:rFonts w:ascii="Arial" w:hAnsi="Arial" w:cs="Arial"/>
                <w:color w:val="000000"/>
                <w:kern w:val="0"/>
                <w:sz w:val="20"/>
                <w:szCs w:val="20"/>
              </w:rPr>
              <w:t>HAI_PHONG</w:t>
            </w:r>
          </w:p>
        </w:tc>
        <w:tc>
          <w:tcPr>
            <w:tcW w:w="1357" w:type="dxa"/>
            <w:tcBorders>
              <w:tl2br w:val="nil"/>
              <w:tr2bl w:val="nil"/>
            </w:tcBorders>
            <w:vAlign w:val="bottom"/>
          </w:tcPr>
          <w:p w14:paraId="6268ACE1" w14:textId="77777777" w:rsidR="005A3540" w:rsidRDefault="00CD6534">
            <w:pPr>
              <w:widowControl/>
              <w:spacing w:line="240" w:lineRule="exact"/>
              <w:jc w:val="right"/>
              <w:textAlignment w:val="bottom"/>
              <w:rPr>
                <w:rFonts w:ascii="Arial" w:hAnsi="Arial" w:cs="Arial"/>
                <w:color w:val="000000"/>
                <w:kern w:val="0"/>
                <w:sz w:val="20"/>
                <w:szCs w:val="20"/>
              </w:rPr>
            </w:pPr>
            <w:r>
              <w:rPr>
                <w:rFonts w:ascii="Arial" w:hAnsi="Arial" w:cs="Arial"/>
                <w:color w:val="000000"/>
                <w:kern w:val="0"/>
                <w:sz w:val="20"/>
                <w:szCs w:val="20"/>
              </w:rPr>
              <w:t>20.7°N</w:t>
            </w:r>
          </w:p>
        </w:tc>
        <w:tc>
          <w:tcPr>
            <w:tcW w:w="1276" w:type="dxa"/>
            <w:tcBorders>
              <w:tl2br w:val="nil"/>
              <w:tr2bl w:val="nil"/>
            </w:tcBorders>
            <w:vAlign w:val="bottom"/>
          </w:tcPr>
          <w:p w14:paraId="6268ACE2" w14:textId="77777777" w:rsidR="005A3540" w:rsidRDefault="00CD6534">
            <w:pPr>
              <w:widowControl/>
              <w:spacing w:line="240" w:lineRule="exact"/>
              <w:jc w:val="right"/>
              <w:textAlignment w:val="bottom"/>
              <w:rPr>
                <w:rFonts w:ascii="Arial" w:hAnsi="Arial" w:cs="Arial"/>
                <w:color w:val="000000"/>
                <w:kern w:val="0"/>
                <w:sz w:val="20"/>
                <w:szCs w:val="20"/>
              </w:rPr>
            </w:pPr>
            <w:r>
              <w:rPr>
                <w:rFonts w:ascii="Arial" w:hAnsi="Arial" w:cs="Arial"/>
                <w:color w:val="000000"/>
                <w:kern w:val="0"/>
                <w:sz w:val="20"/>
                <w:szCs w:val="20"/>
              </w:rPr>
              <w:t>106.9°E</w:t>
            </w:r>
          </w:p>
        </w:tc>
      </w:tr>
    </w:tbl>
    <w:p w14:paraId="6268ACE4" w14:textId="77777777" w:rsidR="005A3540" w:rsidRDefault="005A3540">
      <w:pPr>
        <w:rPr>
          <w:rFonts w:ascii="Georgia" w:hAnsi="Georgia" w:cs="Georgia"/>
          <w:color w:val="000000"/>
        </w:rPr>
      </w:pPr>
    </w:p>
    <w:p w14:paraId="6268ACE5" w14:textId="77777777" w:rsidR="005A3540" w:rsidRDefault="00CD6534">
      <w:pPr>
        <w:jc w:val="center"/>
        <w:rPr>
          <w:rFonts w:ascii="Georgia" w:hAnsi="Georgia" w:cs="Georgia"/>
        </w:rPr>
      </w:pPr>
      <w:r>
        <w:rPr>
          <w:rFonts w:ascii="Georgia" w:hAnsi="Georgia" w:cs="Georgia"/>
          <w:noProof/>
        </w:rPr>
        <w:drawing>
          <wp:inline distT="0" distB="0" distL="114300" distR="114300" wp14:anchorId="05B64AC4" wp14:editId="3D5EE64B">
            <wp:extent cx="3368040" cy="3124200"/>
            <wp:effectExtent l="0" t="0" r="0" b="0"/>
            <wp:docPr id="37" name="图片 16" descr="map_gau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map_gauges"/>
                    <pic:cNvPicPr>
                      <a:picLocks noChangeAspect="1"/>
                    </pic:cNvPicPr>
                  </pic:nvPicPr>
                  <pic:blipFill>
                    <a:blip r:embed="rId85"/>
                    <a:srcRect t="8397"/>
                    <a:stretch>
                      <a:fillRect/>
                    </a:stretch>
                  </pic:blipFill>
                  <pic:spPr>
                    <a:xfrm>
                      <a:off x="0" y="0"/>
                      <a:ext cx="3368040" cy="3124200"/>
                    </a:xfrm>
                    <a:prstGeom prst="rect">
                      <a:avLst/>
                    </a:prstGeom>
                    <a:noFill/>
                    <a:ln>
                      <a:noFill/>
                    </a:ln>
                  </pic:spPr>
                </pic:pic>
              </a:graphicData>
            </a:graphic>
          </wp:inline>
        </w:drawing>
      </w:r>
    </w:p>
    <w:p w14:paraId="6268ACE6" w14:textId="77777777" w:rsidR="005A3540" w:rsidRDefault="00CD6534">
      <w:pPr>
        <w:jc w:val="center"/>
        <w:rPr>
          <w:rFonts w:ascii="Arial" w:hAnsi="Arial" w:cs="Arial"/>
          <w:sz w:val="20"/>
          <w:szCs w:val="20"/>
        </w:rPr>
      </w:pPr>
      <w:r>
        <w:rPr>
          <w:rFonts w:ascii="Arial" w:hAnsi="Arial" w:cs="Arial"/>
          <w:b/>
          <w:sz w:val="20"/>
          <w:szCs w:val="20"/>
        </w:rPr>
        <w:t xml:space="preserve">Figure </w:t>
      </w:r>
      <w:ins w:id="534" w:author="G. Even" w:date="2025-08-20T10:35:00Z">
        <w:r>
          <w:rPr>
            <w:rFonts w:ascii="Arial" w:hAnsi="Arial" w:cs="Arial" w:hint="eastAsia"/>
            <w:b/>
            <w:sz w:val="20"/>
            <w:szCs w:val="20"/>
          </w:rPr>
          <w:t>8</w:t>
        </w:r>
      </w:ins>
      <w:r>
        <w:rPr>
          <w:rFonts w:ascii="Arial" w:hAnsi="Arial" w:cs="Arial"/>
          <w:b/>
          <w:sz w:val="20"/>
          <w:szCs w:val="20"/>
        </w:rPr>
        <w:t>.</w:t>
      </w:r>
      <w:r>
        <w:rPr>
          <w:rFonts w:ascii="Arial" w:hAnsi="Arial" w:cs="Arial"/>
          <w:sz w:val="20"/>
          <w:szCs w:val="20"/>
        </w:rPr>
        <w:t xml:space="preserve"> Coastal Forecasting Points for the SCS tsunami advisory products.</w:t>
      </w:r>
    </w:p>
    <w:p w14:paraId="6268ACE7" w14:textId="77777777" w:rsidR="005A3540" w:rsidRDefault="00CD6534">
      <w:pPr>
        <w:jc w:val="left"/>
        <w:rPr>
          <w:rFonts w:ascii="Arial" w:hAnsi="Arial" w:cs="Arial"/>
          <w:sz w:val="20"/>
          <w:szCs w:val="20"/>
        </w:rPr>
      </w:pPr>
      <w:r>
        <w:rPr>
          <w:rFonts w:ascii="Arial" w:hAnsi="Arial" w:cs="Arial"/>
          <w:sz w:val="20"/>
          <w:szCs w:val="20"/>
        </w:rPr>
        <w:br w:type="page"/>
      </w:r>
    </w:p>
    <w:p w14:paraId="6268ACE8" w14:textId="77777777" w:rsidR="005A3540" w:rsidRDefault="00CD6534">
      <w:pPr>
        <w:pStyle w:val="Heading1"/>
        <w:spacing w:after="156"/>
        <w:jc w:val="center"/>
        <w:rPr>
          <w:ins w:id="535" w:author="叨叨叨" w:date="2025-08-18T12:37:00Z"/>
          <w:rFonts w:ascii="Arial" w:hAnsi="Arial" w:cs="Arial"/>
          <w:sz w:val="22"/>
          <w:szCs w:val="22"/>
        </w:rPr>
      </w:pPr>
      <w:bookmarkStart w:id="536" w:name="_Toc20175"/>
      <w:bookmarkStart w:id="537" w:name="_Toc6532"/>
      <w:bookmarkStart w:id="538" w:name="_Toc12085"/>
      <w:bookmarkStart w:id="539" w:name="_Toc18358"/>
      <w:bookmarkStart w:id="540" w:name="_Toc28564"/>
      <w:bookmarkStart w:id="541" w:name="_Toc24677"/>
      <w:bookmarkStart w:id="542" w:name="_Toc14138"/>
      <w:bookmarkStart w:id="543" w:name="_Toc30186"/>
      <w:bookmarkStart w:id="544" w:name="_Toc25243"/>
      <w:bookmarkStart w:id="545" w:name="_Toc4392"/>
      <w:commentRangeStart w:id="546"/>
      <w:r>
        <w:rPr>
          <w:rFonts w:ascii="Arial" w:hAnsi="Arial" w:cs="Arial"/>
          <w:b w:val="0"/>
          <w:sz w:val="22"/>
          <w:szCs w:val="22"/>
        </w:rPr>
        <w:lastRenderedPageBreak/>
        <w:t xml:space="preserve">ANNEX </w:t>
      </w:r>
      <w:r>
        <w:rPr>
          <w:rFonts w:ascii="Arial" w:hAnsi="Arial" w:cs="Arial"/>
          <w:b w:val="0"/>
          <w:sz w:val="22"/>
          <w:szCs w:val="22"/>
        </w:rPr>
        <w:fldChar w:fldCharType="begin"/>
      </w:r>
      <w:r>
        <w:rPr>
          <w:rFonts w:ascii="Arial" w:hAnsi="Arial" w:cs="Arial"/>
          <w:b w:val="0"/>
          <w:sz w:val="22"/>
          <w:szCs w:val="22"/>
        </w:rPr>
        <w:instrText xml:space="preserve"> = 2 \* ROMAN </w:instrText>
      </w:r>
      <w:r>
        <w:rPr>
          <w:rFonts w:ascii="Arial" w:hAnsi="Arial" w:cs="Arial"/>
          <w:b w:val="0"/>
          <w:sz w:val="22"/>
          <w:szCs w:val="22"/>
        </w:rPr>
        <w:fldChar w:fldCharType="separate"/>
      </w:r>
      <w:r>
        <w:rPr>
          <w:rFonts w:ascii="Arial" w:hAnsi="Arial" w:cs="Arial"/>
          <w:b w:val="0"/>
          <w:sz w:val="22"/>
          <w:szCs w:val="22"/>
        </w:rPr>
        <w:t>II</w:t>
      </w:r>
      <w:r>
        <w:rPr>
          <w:rFonts w:ascii="Arial" w:hAnsi="Arial" w:cs="Arial"/>
          <w:b w:val="0"/>
          <w:sz w:val="22"/>
          <w:szCs w:val="22"/>
        </w:rPr>
        <w:fldChar w:fldCharType="end"/>
      </w:r>
      <w:r>
        <w:rPr>
          <w:rFonts w:ascii="Arial" w:hAnsi="Arial" w:cs="Arial" w:hint="eastAsia"/>
          <w:b w:val="0"/>
          <w:sz w:val="22"/>
          <w:szCs w:val="22"/>
        </w:rPr>
        <w:t>I</w:t>
      </w:r>
      <w:bookmarkStart w:id="547" w:name="_Toc2169"/>
      <w:bookmarkStart w:id="548" w:name="_Toc300"/>
      <w:bookmarkStart w:id="549" w:name="_Toc23937"/>
      <w:bookmarkStart w:id="550" w:name="_Toc29864"/>
      <w:bookmarkStart w:id="551" w:name="_Toc18973"/>
      <w:bookmarkStart w:id="552" w:name="_Toc30105"/>
      <w:bookmarkStart w:id="553" w:name="_Toc22235"/>
      <w:bookmarkEnd w:id="536"/>
      <w:bookmarkEnd w:id="537"/>
      <w:bookmarkEnd w:id="538"/>
      <w:bookmarkEnd w:id="539"/>
      <w:bookmarkEnd w:id="540"/>
      <w:bookmarkEnd w:id="541"/>
      <w:bookmarkEnd w:id="542"/>
      <w:r>
        <w:rPr>
          <w:rFonts w:ascii="Arial" w:hAnsi="Arial" w:cs="Arial" w:hint="eastAsia"/>
          <w:b w:val="0"/>
          <w:sz w:val="22"/>
          <w:szCs w:val="22"/>
        </w:rPr>
        <w:t xml:space="preserve"> </w:t>
      </w:r>
      <w:r>
        <w:rPr>
          <w:rFonts w:ascii="Arial" w:hAnsi="Arial" w:cs="Arial" w:hint="eastAsia"/>
          <w:sz w:val="22"/>
          <w:szCs w:val="22"/>
        </w:rPr>
        <w:t>OBSERVATION SITES</w:t>
      </w:r>
      <w:commentRangeEnd w:id="546"/>
      <w:r>
        <w:commentReference w:id="546"/>
      </w:r>
      <w:bookmarkEnd w:id="543"/>
      <w:bookmarkEnd w:id="544"/>
      <w:bookmarkEnd w:id="545"/>
      <w:bookmarkEnd w:id="547"/>
      <w:bookmarkEnd w:id="548"/>
      <w:bookmarkEnd w:id="549"/>
      <w:bookmarkEnd w:id="550"/>
      <w:bookmarkEnd w:id="551"/>
      <w:bookmarkEnd w:id="552"/>
      <w:bookmarkEnd w:id="553"/>
    </w:p>
    <w:p w14:paraId="6268ACE9" w14:textId="77777777" w:rsidR="005A3540" w:rsidRDefault="00CD6534">
      <w:pPr>
        <w:jc w:val="center"/>
        <w:rPr>
          <w:ins w:id="554" w:author="叨叨叨" w:date="2025-08-18T12:38:00Z"/>
          <w:rFonts w:ascii="Arial" w:hAnsi="Arial" w:cs="Arial"/>
        </w:rPr>
      </w:pPr>
      <w:ins w:id="555" w:author="叨叨叨" w:date="2025-08-18T12:37:00Z">
        <w:r>
          <w:rPr>
            <w:rFonts w:ascii="Arial" w:hAnsi="Arial" w:cs="Arial"/>
          </w:rPr>
          <w:t>Table</w:t>
        </w:r>
      </w:ins>
      <w:ins w:id="556" w:author="G. Even" w:date="2025-08-20T10:36:00Z">
        <w:r>
          <w:rPr>
            <w:rFonts w:ascii="Arial" w:hAnsi="Arial" w:cs="Arial" w:hint="eastAsia"/>
          </w:rPr>
          <w:t xml:space="preserve"> III.1.</w:t>
        </w:r>
      </w:ins>
      <w:ins w:id="557" w:author="叨叨叨" w:date="2025-08-18T12:37:00Z">
        <w:r>
          <w:rPr>
            <w:rFonts w:ascii="Arial" w:hAnsi="Arial" w:cs="Arial"/>
          </w:rPr>
          <w:t xml:space="preserve"> Tidal stations providing </w:t>
        </w:r>
      </w:ins>
      <w:ins w:id="558" w:author="叨叨叨" w:date="2025-08-18T12:38:00Z">
        <w:r>
          <w:rPr>
            <w:rFonts w:ascii="Arial" w:hAnsi="Arial" w:cs="Arial" w:hint="eastAsia"/>
          </w:rPr>
          <w:t>sea level data for tsunami monitoring in the SCS region</w:t>
        </w:r>
      </w:ins>
    </w:p>
    <w:tbl>
      <w:tblPr>
        <w:tblW w:w="6615" w:type="dxa"/>
        <w:jc w:val="center"/>
        <w:tblLook w:val="04A0" w:firstRow="1" w:lastRow="0" w:firstColumn="1" w:lastColumn="0" w:noHBand="0" w:noVBand="1"/>
      </w:tblPr>
      <w:tblGrid>
        <w:gridCol w:w="1640"/>
        <w:gridCol w:w="1535"/>
        <w:gridCol w:w="2088"/>
        <w:gridCol w:w="1360"/>
      </w:tblGrid>
      <w:tr w:rsidR="005A3540" w14:paraId="6268ACEE" w14:textId="77777777">
        <w:trPr>
          <w:trHeight w:val="270"/>
          <w:jc w:val="center"/>
          <w:ins w:id="559" w:author="叨叨叨" w:date="2025-08-18T12:41:00Z"/>
        </w:trPr>
        <w:tc>
          <w:tcPr>
            <w:tcW w:w="1640" w:type="dxa"/>
            <w:tcBorders>
              <w:top w:val="single" w:sz="4" w:space="0" w:color="000000"/>
              <w:left w:val="single" w:sz="4" w:space="0" w:color="000000"/>
              <w:bottom w:val="single" w:sz="4" w:space="0" w:color="000000"/>
              <w:right w:val="single" w:sz="4" w:space="0" w:color="000000"/>
            </w:tcBorders>
            <w:noWrap/>
            <w:vAlign w:val="center"/>
          </w:tcPr>
          <w:p w14:paraId="6268ACEA" w14:textId="77777777" w:rsidR="005A3540" w:rsidRDefault="00CD6534">
            <w:pPr>
              <w:widowControl/>
              <w:jc w:val="center"/>
              <w:textAlignment w:val="center"/>
              <w:rPr>
                <w:ins w:id="560" w:author="叨叨叨" w:date="2025-08-18T12:41:00Z"/>
                <w:rFonts w:ascii="Arial" w:hAnsi="Arial" w:cs="Arial"/>
                <w:color w:val="000000"/>
                <w:sz w:val="22"/>
              </w:rPr>
            </w:pPr>
            <w:ins w:id="561" w:author="叨叨叨" w:date="2025-08-18T12:41:00Z">
              <w:r>
                <w:rPr>
                  <w:rFonts w:ascii="Arial" w:hAnsi="Arial" w:cs="Arial"/>
                  <w:color w:val="000000"/>
                  <w:kern w:val="0"/>
                  <w:sz w:val="22"/>
                  <w:lang w:bidi="ar"/>
                </w:rPr>
                <w:t>Station</w:t>
              </w:r>
            </w:ins>
          </w:p>
        </w:tc>
        <w:tc>
          <w:tcPr>
            <w:tcW w:w="1535" w:type="dxa"/>
            <w:tcBorders>
              <w:top w:val="single" w:sz="4" w:space="0" w:color="000000"/>
              <w:left w:val="single" w:sz="4" w:space="0" w:color="000000"/>
              <w:bottom w:val="single" w:sz="4" w:space="0" w:color="000000"/>
              <w:right w:val="single" w:sz="4" w:space="0" w:color="000000"/>
            </w:tcBorders>
            <w:noWrap/>
            <w:vAlign w:val="center"/>
          </w:tcPr>
          <w:p w14:paraId="6268ACEB" w14:textId="77777777" w:rsidR="005A3540" w:rsidRDefault="00CD6534">
            <w:pPr>
              <w:widowControl/>
              <w:jc w:val="center"/>
              <w:textAlignment w:val="center"/>
              <w:rPr>
                <w:ins w:id="562" w:author="叨叨叨" w:date="2025-08-18T12:41:00Z"/>
                <w:rFonts w:ascii="Arial" w:hAnsi="Arial" w:cs="Arial"/>
                <w:color w:val="000000"/>
                <w:sz w:val="22"/>
              </w:rPr>
            </w:pPr>
            <w:ins w:id="563" w:author="叨叨叨" w:date="2025-08-18T12:41:00Z">
              <w:r>
                <w:rPr>
                  <w:rFonts w:ascii="Arial" w:hAnsi="Arial" w:cs="Arial"/>
                  <w:color w:val="000000"/>
                  <w:kern w:val="0"/>
                  <w:sz w:val="22"/>
                  <w:lang w:bidi="ar"/>
                </w:rPr>
                <w:t>Latitude</w:t>
              </w:r>
            </w:ins>
          </w:p>
        </w:tc>
        <w:tc>
          <w:tcPr>
            <w:tcW w:w="2088" w:type="dxa"/>
            <w:tcBorders>
              <w:top w:val="single" w:sz="4" w:space="0" w:color="000000"/>
              <w:left w:val="single" w:sz="4" w:space="0" w:color="000000"/>
              <w:bottom w:val="single" w:sz="4" w:space="0" w:color="000000"/>
              <w:right w:val="single" w:sz="4" w:space="0" w:color="000000"/>
            </w:tcBorders>
            <w:noWrap/>
            <w:vAlign w:val="center"/>
          </w:tcPr>
          <w:p w14:paraId="6268ACEC" w14:textId="77777777" w:rsidR="005A3540" w:rsidRDefault="00CD6534">
            <w:pPr>
              <w:widowControl/>
              <w:jc w:val="center"/>
              <w:textAlignment w:val="center"/>
              <w:rPr>
                <w:ins w:id="564" w:author="叨叨叨" w:date="2025-08-18T12:41:00Z"/>
                <w:rFonts w:ascii="Arial" w:hAnsi="Arial" w:cs="Arial"/>
                <w:color w:val="000000"/>
                <w:sz w:val="22"/>
              </w:rPr>
            </w:pPr>
            <w:ins w:id="565" w:author="叨叨叨" w:date="2025-08-18T12:41:00Z">
              <w:r>
                <w:rPr>
                  <w:rFonts w:ascii="Arial" w:hAnsi="Arial" w:cs="Arial"/>
                  <w:color w:val="000000"/>
                  <w:kern w:val="0"/>
                  <w:sz w:val="22"/>
                  <w:lang w:bidi="ar"/>
                </w:rPr>
                <w:t>Longitude</w:t>
              </w:r>
            </w:ins>
          </w:p>
        </w:tc>
        <w:tc>
          <w:tcPr>
            <w:tcW w:w="1360" w:type="dxa"/>
            <w:tcBorders>
              <w:top w:val="single" w:sz="4" w:space="0" w:color="000000"/>
              <w:left w:val="single" w:sz="4" w:space="0" w:color="000000"/>
              <w:bottom w:val="single" w:sz="4" w:space="0" w:color="000000"/>
              <w:right w:val="single" w:sz="4" w:space="0" w:color="000000"/>
            </w:tcBorders>
            <w:noWrap/>
            <w:vAlign w:val="center"/>
          </w:tcPr>
          <w:p w14:paraId="6268ACED" w14:textId="77777777" w:rsidR="005A3540" w:rsidRDefault="00CD6534">
            <w:pPr>
              <w:widowControl/>
              <w:jc w:val="center"/>
              <w:textAlignment w:val="center"/>
              <w:rPr>
                <w:ins w:id="566" w:author="叨叨叨" w:date="2025-08-18T12:41:00Z"/>
                <w:rFonts w:ascii="Arial" w:hAnsi="Arial" w:cs="Arial"/>
                <w:color w:val="000000"/>
                <w:sz w:val="22"/>
              </w:rPr>
            </w:pPr>
            <w:ins w:id="567" w:author="叨叨叨" w:date="2025-08-18T12:41:00Z">
              <w:r>
                <w:rPr>
                  <w:rFonts w:ascii="Arial" w:hAnsi="Arial" w:cs="Arial"/>
                  <w:color w:val="000000"/>
                  <w:kern w:val="0"/>
                  <w:sz w:val="22"/>
                  <w:lang w:bidi="ar"/>
                </w:rPr>
                <w:t>GTS-CODE</w:t>
              </w:r>
            </w:ins>
          </w:p>
        </w:tc>
      </w:tr>
      <w:tr w:rsidR="005A3540" w14:paraId="6268ACF3" w14:textId="77777777">
        <w:trPr>
          <w:trHeight w:val="270"/>
          <w:jc w:val="center"/>
          <w:ins w:id="568"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CEF" w14:textId="77777777" w:rsidR="005A3540" w:rsidRDefault="00CD6534">
            <w:pPr>
              <w:widowControl/>
              <w:jc w:val="center"/>
              <w:textAlignment w:val="center"/>
              <w:rPr>
                <w:ins w:id="569" w:author="叨叨叨" w:date="2025-08-18T12:41:00Z"/>
                <w:rFonts w:ascii="Arial" w:hAnsi="Arial" w:cs="Arial"/>
                <w:color w:val="000000"/>
                <w:sz w:val="22"/>
              </w:rPr>
            </w:pPr>
            <w:ins w:id="570" w:author="叨叨叨" w:date="2025-08-18T12:41:00Z">
              <w:r>
                <w:rPr>
                  <w:rStyle w:val="font01"/>
                  <w:rFonts w:ascii="Arial" w:hAnsi="Arial" w:cs="Arial" w:hint="default"/>
                  <w:lang w:bidi="ar"/>
                </w:rPr>
                <w:t>Quarry Bay</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CF0" w14:textId="77777777" w:rsidR="005A3540" w:rsidRDefault="00CD6534">
            <w:pPr>
              <w:widowControl/>
              <w:jc w:val="center"/>
              <w:textAlignment w:val="center"/>
              <w:rPr>
                <w:ins w:id="571" w:author="叨叨叨" w:date="2025-08-18T12:41:00Z"/>
                <w:rFonts w:ascii="Arial" w:hAnsi="Arial" w:cs="Arial"/>
                <w:color w:val="000000"/>
                <w:sz w:val="22"/>
              </w:rPr>
            </w:pPr>
            <w:ins w:id="572" w:author="叨叨叨" w:date="2025-08-18T12:41:00Z">
              <w:r>
                <w:rPr>
                  <w:rFonts w:ascii="Arial" w:hAnsi="Arial" w:cs="Arial"/>
                  <w:color w:val="000000"/>
                  <w:kern w:val="0"/>
                  <w:sz w:val="22"/>
                  <w:lang w:bidi="ar"/>
                </w:rPr>
                <w:t>22.29</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CF1" w14:textId="77777777" w:rsidR="005A3540" w:rsidRDefault="00CD6534">
            <w:pPr>
              <w:widowControl/>
              <w:jc w:val="center"/>
              <w:textAlignment w:val="center"/>
              <w:rPr>
                <w:ins w:id="573" w:author="叨叨叨" w:date="2025-08-18T12:41:00Z"/>
                <w:rFonts w:ascii="Arial" w:hAnsi="Arial" w:cs="Arial"/>
                <w:color w:val="000000"/>
                <w:sz w:val="22"/>
              </w:rPr>
            </w:pPr>
            <w:ins w:id="574" w:author="叨叨叨" w:date="2025-08-18T12:41:00Z">
              <w:r>
                <w:rPr>
                  <w:rFonts w:ascii="Arial" w:hAnsi="Arial" w:cs="Arial"/>
                  <w:color w:val="000000"/>
                  <w:kern w:val="0"/>
                  <w:sz w:val="22"/>
                  <w:lang w:bidi="ar"/>
                </w:rPr>
                <w:t>114.21</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CF2" w14:textId="77777777" w:rsidR="005A3540" w:rsidRDefault="00CD6534">
            <w:pPr>
              <w:widowControl/>
              <w:jc w:val="center"/>
              <w:textAlignment w:val="center"/>
              <w:rPr>
                <w:ins w:id="575" w:author="叨叨叨" w:date="2025-08-18T12:41:00Z"/>
                <w:rFonts w:ascii="Arial" w:hAnsi="Arial" w:cs="Arial"/>
                <w:color w:val="000000"/>
                <w:sz w:val="22"/>
              </w:rPr>
            </w:pPr>
            <w:ins w:id="576" w:author="叨叨叨" w:date="2025-08-18T12:41:00Z">
              <w:r>
                <w:rPr>
                  <w:rStyle w:val="font01"/>
                  <w:rFonts w:ascii="Arial" w:hAnsi="Arial" w:cs="Arial" w:hint="default"/>
                  <w:lang w:bidi="ar"/>
                </w:rPr>
                <w:t>quar</w:t>
              </w:r>
            </w:ins>
          </w:p>
        </w:tc>
      </w:tr>
      <w:tr w:rsidR="005A3540" w14:paraId="6268ACF8" w14:textId="77777777">
        <w:trPr>
          <w:trHeight w:val="270"/>
          <w:jc w:val="center"/>
          <w:ins w:id="577"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CF4" w14:textId="77777777" w:rsidR="005A3540" w:rsidRPr="00B3135D" w:rsidRDefault="00CD6534">
            <w:pPr>
              <w:widowControl/>
              <w:jc w:val="center"/>
              <w:textAlignment w:val="center"/>
              <w:rPr>
                <w:ins w:id="578" w:author="叨叨叨" w:date="2025-08-18T12:41:00Z"/>
                <w:rFonts w:ascii="Arial" w:hAnsi="Arial" w:cs="Arial"/>
                <w:color w:val="000000"/>
                <w:sz w:val="22"/>
              </w:rPr>
            </w:pPr>
            <w:ins w:id="579" w:author="叨叨叨" w:date="2025-08-18T12:41:00Z">
              <w:r w:rsidRPr="00B3135D">
                <w:rPr>
                  <w:rStyle w:val="font01"/>
                  <w:rFonts w:ascii="Arial" w:hAnsi="Arial" w:cs="Arial" w:hint="default"/>
                  <w:lang w:bidi="ar"/>
                </w:rPr>
                <w:t>Shek</w:t>
              </w:r>
            </w:ins>
            <w:ins w:id="580" w:author="CCL" w:date="2025-09-01T10:22:00Z">
              <w:r w:rsidRPr="00B3135D">
                <w:rPr>
                  <w:rStyle w:val="font01"/>
                  <w:rFonts w:ascii="Arial" w:hAnsi="Arial" w:cs="Arial" w:hint="default"/>
                  <w:lang w:bidi="ar"/>
                </w:rPr>
                <w:t xml:space="preserve"> Pik</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CF5" w14:textId="77777777" w:rsidR="005A3540" w:rsidRDefault="00CD6534">
            <w:pPr>
              <w:widowControl/>
              <w:jc w:val="center"/>
              <w:textAlignment w:val="center"/>
              <w:rPr>
                <w:ins w:id="581" w:author="叨叨叨" w:date="2025-08-18T12:41:00Z"/>
                <w:rFonts w:ascii="Arial" w:hAnsi="Arial" w:cs="Arial"/>
                <w:color w:val="000000"/>
                <w:sz w:val="22"/>
              </w:rPr>
            </w:pPr>
            <w:ins w:id="582" w:author="叨叨叨" w:date="2025-08-18T12:41:00Z">
              <w:r>
                <w:rPr>
                  <w:rFonts w:ascii="Arial" w:hAnsi="Arial" w:cs="Arial"/>
                  <w:color w:val="000000"/>
                  <w:kern w:val="0"/>
                  <w:sz w:val="22"/>
                  <w:lang w:bidi="ar"/>
                </w:rPr>
                <w:t>22.22</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CF6" w14:textId="77777777" w:rsidR="005A3540" w:rsidRDefault="00CD6534">
            <w:pPr>
              <w:widowControl/>
              <w:jc w:val="center"/>
              <w:textAlignment w:val="center"/>
              <w:rPr>
                <w:ins w:id="583" w:author="叨叨叨" w:date="2025-08-18T12:41:00Z"/>
                <w:rFonts w:ascii="Arial" w:hAnsi="Arial" w:cs="Arial"/>
                <w:color w:val="000000"/>
                <w:sz w:val="22"/>
              </w:rPr>
            </w:pPr>
            <w:ins w:id="584" w:author="叨叨叨" w:date="2025-08-18T12:41:00Z">
              <w:r>
                <w:rPr>
                  <w:rFonts w:ascii="Arial" w:hAnsi="Arial" w:cs="Arial"/>
                  <w:color w:val="000000"/>
                  <w:kern w:val="0"/>
                  <w:sz w:val="22"/>
                  <w:lang w:bidi="ar"/>
                </w:rPr>
                <w:t>113.89</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CF7" w14:textId="77777777" w:rsidR="005A3540" w:rsidRDefault="00CD6534">
            <w:pPr>
              <w:widowControl/>
              <w:jc w:val="center"/>
              <w:textAlignment w:val="center"/>
              <w:rPr>
                <w:ins w:id="585" w:author="叨叨叨" w:date="2025-08-18T12:41:00Z"/>
                <w:rFonts w:ascii="Arial" w:hAnsi="Arial" w:cs="Arial"/>
                <w:color w:val="000000"/>
                <w:sz w:val="22"/>
              </w:rPr>
            </w:pPr>
            <w:ins w:id="586" w:author="叨叨叨" w:date="2025-08-18T12:41:00Z">
              <w:r>
                <w:rPr>
                  <w:rStyle w:val="font01"/>
                  <w:rFonts w:ascii="Arial" w:hAnsi="Arial" w:cs="Arial" w:hint="default"/>
                  <w:lang w:bidi="ar"/>
                </w:rPr>
                <w:t>shek</w:t>
              </w:r>
            </w:ins>
          </w:p>
        </w:tc>
      </w:tr>
      <w:tr w:rsidR="005A3540" w14:paraId="6268ACFD" w14:textId="77777777">
        <w:trPr>
          <w:trHeight w:val="270"/>
          <w:jc w:val="center"/>
          <w:ins w:id="587"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CF9" w14:textId="77777777" w:rsidR="005A3540" w:rsidRPr="00B3135D" w:rsidRDefault="00CD6534">
            <w:pPr>
              <w:widowControl/>
              <w:jc w:val="center"/>
              <w:textAlignment w:val="center"/>
              <w:rPr>
                <w:ins w:id="588" w:author="叨叨叨" w:date="2025-08-18T12:41:00Z"/>
                <w:rFonts w:ascii="Arial" w:hAnsi="Arial" w:cs="Arial"/>
                <w:color w:val="000000"/>
                <w:sz w:val="22"/>
              </w:rPr>
            </w:pPr>
            <w:ins w:id="589" w:author="叨叨叨" w:date="2025-08-18T12:41:00Z">
              <w:r w:rsidRPr="00B3135D">
                <w:rPr>
                  <w:rStyle w:val="font01"/>
                  <w:rFonts w:ascii="Arial" w:hAnsi="Arial" w:cs="Arial" w:hint="default"/>
                  <w:lang w:bidi="ar"/>
                </w:rPr>
                <w:t>Shenzhen</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CFA" w14:textId="77777777" w:rsidR="005A3540" w:rsidRDefault="00CD6534">
            <w:pPr>
              <w:widowControl/>
              <w:jc w:val="center"/>
              <w:textAlignment w:val="center"/>
              <w:rPr>
                <w:ins w:id="590" w:author="叨叨叨" w:date="2025-08-18T12:41:00Z"/>
                <w:rFonts w:ascii="Arial" w:hAnsi="Arial" w:cs="Arial"/>
                <w:color w:val="000000"/>
                <w:sz w:val="22"/>
              </w:rPr>
            </w:pPr>
            <w:ins w:id="591" w:author="叨叨叨" w:date="2025-08-18T12:41:00Z">
              <w:r>
                <w:rPr>
                  <w:rFonts w:ascii="Arial" w:hAnsi="Arial" w:cs="Arial"/>
                  <w:color w:val="000000"/>
                  <w:kern w:val="0"/>
                  <w:sz w:val="22"/>
                  <w:lang w:bidi="ar"/>
                </w:rPr>
                <w:t>22.47</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CFB" w14:textId="77777777" w:rsidR="005A3540" w:rsidRDefault="00CD6534">
            <w:pPr>
              <w:widowControl/>
              <w:jc w:val="center"/>
              <w:textAlignment w:val="center"/>
              <w:rPr>
                <w:ins w:id="592" w:author="叨叨叨" w:date="2025-08-18T12:41:00Z"/>
                <w:rFonts w:ascii="Arial" w:hAnsi="Arial" w:cs="Arial"/>
                <w:color w:val="000000"/>
                <w:sz w:val="22"/>
              </w:rPr>
            </w:pPr>
            <w:ins w:id="593" w:author="叨叨叨" w:date="2025-08-18T12:41:00Z">
              <w:r>
                <w:rPr>
                  <w:rFonts w:ascii="Arial" w:hAnsi="Arial" w:cs="Arial"/>
                  <w:color w:val="000000"/>
                  <w:kern w:val="0"/>
                  <w:sz w:val="22"/>
                  <w:lang w:bidi="ar"/>
                </w:rPr>
                <w:t>113.88</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CFC" w14:textId="77777777" w:rsidR="005A3540" w:rsidRDefault="00CD6534">
            <w:pPr>
              <w:widowControl/>
              <w:jc w:val="center"/>
              <w:textAlignment w:val="center"/>
              <w:rPr>
                <w:ins w:id="594" w:author="叨叨叨" w:date="2025-08-18T12:41:00Z"/>
                <w:rFonts w:ascii="Arial" w:hAnsi="Arial" w:cs="Arial"/>
                <w:color w:val="000000"/>
                <w:sz w:val="22"/>
              </w:rPr>
            </w:pPr>
            <w:ins w:id="595" w:author="叨叨叨" w:date="2025-08-18T12:41:00Z">
              <w:r>
                <w:rPr>
                  <w:rStyle w:val="font01"/>
                  <w:rFonts w:ascii="Arial" w:hAnsi="Arial" w:cs="Arial" w:hint="default"/>
                  <w:lang w:bidi="ar"/>
                </w:rPr>
                <w:t>shen</w:t>
              </w:r>
            </w:ins>
          </w:p>
        </w:tc>
      </w:tr>
      <w:tr w:rsidR="005A3540" w14:paraId="6268AD02" w14:textId="77777777">
        <w:trPr>
          <w:trHeight w:val="270"/>
          <w:jc w:val="center"/>
          <w:ins w:id="596"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CFE" w14:textId="77777777" w:rsidR="005A3540" w:rsidRPr="00B3135D" w:rsidRDefault="00CD6534">
            <w:pPr>
              <w:widowControl/>
              <w:jc w:val="center"/>
              <w:textAlignment w:val="center"/>
              <w:rPr>
                <w:ins w:id="597" w:author="叨叨叨" w:date="2025-08-18T12:41:00Z"/>
                <w:rFonts w:ascii="Arial" w:hAnsi="Arial" w:cs="Arial"/>
                <w:color w:val="000000"/>
                <w:sz w:val="22"/>
              </w:rPr>
            </w:pPr>
            <w:ins w:id="598" w:author="叨叨叨" w:date="2025-08-18T12:41:00Z">
              <w:r w:rsidRPr="00B3135D">
                <w:rPr>
                  <w:rStyle w:val="font01"/>
                  <w:rFonts w:ascii="Arial" w:hAnsi="Arial" w:cs="Arial" w:hint="default"/>
                  <w:lang w:bidi="ar"/>
                </w:rPr>
                <w:t>Zhapo</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CFF" w14:textId="77777777" w:rsidR="005A3540" w:rsidRDefault="00CD6534">
            <w:pPr>
              <w:widowControl/>
              <w:jc w:val="center"/>
              <w:textAlignment w:val="center"/>
              <w:rPr>
                <w:ins w:id="599" w:author="叨叨叨" w:date="2025-08-18T12:41:00Z"/>
                <w:rFonts w:ascii="Arial" w:hAnsi="Arial" w:cs="Arial"/>
                <w:color w:val="000000"/>
                <w:sz w:val="22"/>
              </w:rPr>
            </w:pPr>
            <w:ins w:id="600" w:author="叨叨叨" w:date="2025-08-18T12:41:00Z">
              <w:r>
                <w:rPr>
                  <w:rFonts w:ascii="Arial" w:hAnsi="Arial" w:cs="Arial"/>
                  <w:color w:val="000000"/>
                  <w:kern w:val="0"/>
                  <w:sz w:val="22"/>
                  <w:lang w:bidi="ar"/>
                </w:rPr>
                <w:t>21.58</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00" w14:textId="77777777" w:rsidR="005A3540" w:rsidRDefault="00CD6534">
            <w:pPr>
              <w:widowControl/>
              <w:jc w:val="center"/>
              <w:textAlignment w:val="center"/>
              <w:rPr>
                <w:ins w:id="601" w:author="叨叨叨" w:date="2025-08-18T12:41:00Z"/>
                <w:rFonts w:ascii="Arial" w:hAnsi="Arial" w:cs="Arial"/>
                <w:color w:val="000000"/>
                <w:sz w:val="22"/>
              </w:rPr>
            </w:pPr>
            <w:ins w:id="602" w:author="叨叨叨" w:date="2025-08-18T12:41:00Z">
              <w:r>
                <w:rPr>
                  <w:rFonts w:ascii="Arial" w:hAnsi="Arial" w:cs="Arial"/>
                  <w:color w:val="000000"/>
                  <w:kern w:val="0"/>
                  <w:sz w:val="22"/>
                  <w:lang w:bidi="ar"/>
                </w:rPr>
                <w:t>111.82</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01" w14:textId="77777777" w:rsidR="005A3540" w:rsidRDefault="00CD6534">
            <w:pPr>
              <w:widowControl/>
              <w:jc w:val="center"/>
              <w:textAlignment w:val="center"/>
              <w:rPr>
                <w:ins w:id="603" w:author="叨叨叨" w:date="2025-08-18T12:41:00Z"/>
                <w:rFonts w:ascii="Arial" w:hAnsi="Arial" w:cs="Arial"/>
                <w:color w:val="000000"/>
                <w:sz w:val="22"/>
              </w:rPr>
            </w:pPr>
            <w:ins w:id="604" w:author="叨叨叨" w:date="2025-08-18T12:41:00Z">
              <w:r>
                <w:rPr>
                  <w:rStyle w:val="font01"/>
                  <w:rFonts w:ascii="Arial" w:hAnsi="Arial" w:cs="Arial" w:hint="default"/>
                  <w:lang w:bidi="ar"/>
                </w:rPr>
                <w:t>zhap</w:t>
              </w:r>
            </w:ins>
          </w:p>
        </w:tc>
      </w:tr>
      <w:tr w:rsidR="005A3540" w14:paraId="6268AD07" w14:textId="77777777">
        <w:trPr>
          <w:trHeight w:val="270"/>
          <w:jc w:val="center"/>
          <w:ins w:id="605"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03" w14:textId="77777777" w:rsidR="005A3540" w:rsidRPr="00B3135D" w:rsidRDefault="00CD6534">
            <w:pPr>
              <w:widowControl/>
              <w:jc w:val="center"/>
              <w:textAlignment w:val="center"/>
              <w:rPr>
                <w:ins w:id="606" w:author="叨叨叨" w:date="2025-08-18T12:41:00Z"/>
                <w:rFonts w:ascii="Arial" w:hAnsi="Arial" w:cs="Arial"/>
                <w:color w:val="000000"/>
                <w:sz w:val="22"/>
              </w:rPr>
            </w:pPr>
            <w:ins w:id="607" w:author="叨叨叨" w:date="2025-08-18T12:41:00Z">
              <w:r w:rsidRPr="00B3135D">
                <w:rPr>
                  <w:rStyle w:val="font01"/>
                  <w:rFonts w:ascii="Arial" w:hAnsi="Arial" w:cs="Arial" w:hint="default"/>
                  <w:lang w:bidi="ar"/>
                </w:rPr>
                <w:t>Qinglan</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04" w14:textId="77777777" w:rsidR="005A3540" w:rsidRDefault="00CD6534">
            <w:pPr>
              <w:widowControl/>
              <w:jc w:val="center"/>
              <w:textAlignment w:val="center"/>
              <w:rPr>
                <w:ins w:id="608" w:author="叨叨叨" w:date="2025-08-18T12:41:00Z"/>
                <w:rFonts w:ascii="Arial" w:hAnsi="Arial" w:cs="Arial"/>
                <w:color w:val="000000"/>
                <w:sz w:val="22"/>
              </w:rPr>
            </w:pPr>
            <w:ins w:id="609" w:author="叨叨叨" w:date="2025-08-18T12:41:00Z">
              <w:r>
                <w:rPr>
                  <w:rFonts w:ascii="Arial" w:hAnsi="Arial" w:cs="Arial"/>
                  <w:color w:val="000000"/>
                  <w:kern w:val="0"/>
                  <w:sz w:val="22"/>
                  <w:lang w:bidi="ar"/>
                </w:rPr>
                <w:t>19.57</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05" w14:textId="77777777" w:rsidR="005A3540" w:rsidRDefault="00CD6534">
            <w:pPr>
              <w:widowControl/>
              <w:jc w:val="center"/>
              <w:textAlignment w:val="center"/>
              <w:rPr>
                <w:ins w:id="610" w:author="叨叨叨" w:date="2025-08-18T12:41:00Z"/>
                <w:rFonts w:ascii="Arial" w:hAnsi="Arial" w:cs="Arial"/>
                <w:color w:val="000000"/>
                <w:sz w:val="22"/>
              </w:rPr>
            </w:pPr>
            <w:ins w:id="611" w:author="叨叨叨" w:date="2025-08-18T12:41:00Z">
              <w:r>
                <w:rPr>
                  <w:rFonts w:ascii="Arial" w:hAnsi="Arial" w:cs="Arial"/>
                  <w:color w:val="000000"/>
                  <w:kern w:val="0"/>
                  <w:sz w:val="22"/>
                  <w:lang w:bidi="ar"/>
                </w:rPr>
                <w:t>110.82</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06" w14:textId="77777777" w:rsidR="005A3540" w:rsidRDefault="00CD6534">
            <w:pPr>
              <w:widowControl/>
              <w:jc w:val="center"/>
              <w:textAlignment w:val="center"/>
              <w:rPr>
                <w:ins w:id="612" w:author="叨叨叨" w:date="2025-08-18T12:41:00Z"/>
                <w:rFonts w:ascii="Arial" w:hAnsi="Arial" w:cs="Arial"/>
                <w:color w:val="000000"/>
                <w:sz w:val="22"/>
              </w:rPr>
            </w:pPr>
            <w:ins w:id="613" w:author="叨叨叨" w:date="2025-08-18T12:41:00Z">
              <w:r>
                <w:rPr>
                  <w:rStyle w:val="font01"/>
                  <w:rFonts w:ascii="Arial" w:hAnsi="Arial" w:cs="Arial" w:hint="default"/>
                  <w:lang w:bidi="ar"/>
                </w:rPr>
                <w:t>qing</w:t>
              </w:r>
            </w:ins>
          </w:p>
        </w:tc>
      </w:tr>
      <w:tr w:rsidR="005A3540" w14:paraId="6268AD0C" w14:textId="77777777">
        <w:trPr>
          <w:trHeight w:val="270"/>
          <w:jc w:val="center"/>
          <w:ins w:id="614"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08" w14:textId="77777777" w:rsidR="005A3540" w:rsidRPr="00B3135D" w:rsidRDefault="00CD6534">
            <w:pPr>
              <w:widowControl/>
              <w:jc w:val="center"/>
              <w:textAlignment w:val="center"/>
              <w:rPr>
                <w:ins w:id="615" w:author="叨叨叨" w:date="2025-08-18T12:41:00Z"/>
                <w:rFonts w:ascii="Arial" w:hAnsi="Arial" w:cs="Arial"/>
                <w:color w:val="000000"/>
                <w:sz w:val="22"/>
              </w:rPr>
            </w:pPr>
            <w:ins w:id="616" w:author="叨叨叨" w:date="2025-08-18T12:41:00Z">
              <w:r w:rsidRPr="00B3135D">
                <w:rPr>
                  <w:rStyle w:val="font01"/>
                  <w:rFonts w:ascii="Arial" w:hAnsi="Arial" w:cs="Arial" w:hint="default"/>
                  <w:lang w:bidi="ar"/>
                </w:rPr>
                <w:t>Ambon</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09" w14:textId="77777777" w:rsidR="005A3540" w:rsidRDefault="00CD6534">
            <w:pPr>
              <w:widowControl/>
              <w:jc w:val="center"/>
              <w:textAlignment w:val="center"/>
              <w:rPr>
                <w:ins w:id="617" w:author="叨叨叨" w:date="2025-08-18T12:41:00Z"/>
                <w:rFonts w:ascii="Arial" w:hAnsi="Arial" w:cs="Arial"/>
                <w:color w:val="000000"/>
                <w:sz w:val="22"/>
              </w:rPr>
            </w:pPr>
            <w:ins w:id="618" w:author="叨叨叨" w:date="2025-08-18T12:41:00Z">
              <w:r>
                <w:rPr>
                  <w:rFonts w:ascii="Arial" w:hAnsi="Arial" w:cs="Arial"/>
                  <w:color w:val="000000"/>
                  <w:kern w:val="0"/>
                  <w:sz w:val="22"/>
                  <w:lang w:bidi="ar"/>
                </w:rPr>
                <w:t>-3.68</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0A" w14:textId="77777777" w:rsidR="005A3540" w:rsidRDefault="00CD6534">
            <w:pPr>
              <w:widowControl/>
              <w:jc w:val="center"/>
              <w:textAlignment w:val="center"/>
              <w:rPr>
                <w:ins w:id="619" w:author="叨叨叨" w:date="2025-08-18T12:41:00Z"/>
                <w:rFonts w:ascii="Arial" w:hAnsi="Arial" w:cs="Arial"/>
                <w:color w:val="000000"/>
                <w:sz w:val="22"/>
              </w:rPr>
            </w:pPr>
            <w:ins w:id="620" w:author="叨叨叨" w:date="2025-08-18T12:41:00Z">
              <w:r>
                <w:rPr>
                  <w:rFonts w:ascii="Arial" w:hAnsi="Arial" w:cs="Arial"/>
                  <w:color w:val="000000"/>
                  <w:kern w:val="0"/>
                  <w:sz w:val="22"/>
                  <w:lang w:bidi="ar"/>
                </w:rPr>
                <w:t>128.18</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0B" w14:textId="77777777" w:rsidR="005A3540" w:rsidRDefault="00CD6534">
            <w:pPr>
              <w:widowControl/>
              <w:jc w:val="center"/>
              <w:textAlignment w:val="center"/>
              <w:rPr>
                <w:ins w:id="621" w:author="叨叨叨" w:date="2025-08-18T12:41:00Z"/>
                <w:rFonts w:ascii="Arial" w:hAnsi="Arial" w:cs="Arial"/>
                <w:color w:val="000000"/>
                <w:sz w:val="22"/>
              </w:rPr>
            </w:pPr>
            <w:ins w:id="622" w:author="叨叨叨" w:date="2025-08-18T12:41:00Z">
              <w:r>
                <w:rPr>
                  <w:rStyle w:val="font01"/>
                  <w:rFonts w:ascii="Arial" w:hAnsi="Arial" w:cs="Arial" w:hint="default"/>
                  <w:lang w:bidi="ar"/>
                </w:rPr>
                <w:t>ambon</w:t>
              </w:r>
            </w:ins>
          </w:p>
        </w:tc>
      </w:tr>
      <w:tr w:rsidR="005A3540" w14:paraId="6268AD11" w14:textId="77777777">
        <w:trPr>
          <w:trHeight w:val="270"/>
          <w:jc w:val="center"/>
          <w:ins w:id="623"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0D" w14:textId="77777777" w:rsidR="005A3540" w:rsidRPr="00B3135D" w:rsidRDefault="00CD6534">
            <w:pPr>
              <w:widowControl/>
              <w:jc w:val="center"/>
              <w:textAlignment w:val="center"/>
              <w:rPr>
                <w:ins w:id="624" w:author="叨叨叨" w:date="2025-08-18T12:41:00Z"/>
                <w:rFonts w:ascii="Arial" w:hAnsi="Arial" w:cs="Arial"/>
                <w:color w:val="000000"/>
                <w:sz w:val="22"/>
              </w:rPr>
            </w:pPr>
            <w:ins w:id="625" w:author="叨叨叨" w:date="2025-08-18T12:41:00Z">
              <w:r w:rsidRPr="00B3135D">
                <w:rPr>
                  <w:rStyle w:val="font01"/>
                  <w:rFonts w:ascii="Arial" w:hAnsi="Arial" w:cs="Arial" w:hint="default"/>
                  <w:lang w:bidi="ar"/>
                </w:rPr>
                <w:t>Bitung</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0E" w14:textId="77777777" w:rsidR="005A3540" w:rsidRDefault="00CD6534">
            <w:pPr>
              <w:widowControl/>
              <w:jc w:val="center"/>
              <w:textAlignment w:val="center"/>
              <w:rPr>
                <w:ins w:id="626" w:author="叨叨叨" w:date="2025-08-18T12:41:00Z"/>
                <w:rFonts w:ascii="Arial" w:hAnsi="Arial" w:cs="Arial"/>
                <w:color w:val="000000"/>
                <w:sz w:val="22"/>
              </w:rPr>
            </w:pPr>
            <w:ins w:id="627" w:author="叨叨叨" w:date="2025-08-18T12:41:00Z">
              <w:r>
                <w:rPr>
                  <w:rFonts w:ascii="Arial" w:hAnsi="Arial" w:cs="Arial"/>
                  <w:color w:val="000000"/>
                  <w:kern w:val="0"/>
                  <w:sz w:val="22"/>
                  <w:lang w:bidi="ar"/>
                </w:rPr>
                <w:t>1.44</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0F" w14:textId="77777777" w:rsidR="005A3540" w:rsidRDefault="00CD6534">
            <w:pPr>
              <w:widowControl/>
              <w:jc w:val="center"/>
              <w:textAlignment w:val="center"/>
              <w:rPr>
                <w:ins w:id="628" w:author="叨叨叨" w:date="2025-08-18T12:41:00Z"/>
                <w:rFonts w:ascii="Arial" w:hAnsi="Arial" w:cs="Arial"/>
                <w:color w:val="000000"/>
                <w:sz w:val="22"/>
              </w:rPr>
            </w:pPr>
            <w:ins w:id="629" w:author="叨叨叨" w:date="2025-08-18T12:41:00Z">
              <w:r>
                <w:rPr>
                  <w:rFonts w:ascii="Arial" w:hAnsi="Arial" w:cs="Arial"/>
                  <w:color w:val="000000"/>
                  <w:kern w:val="0"/>
                  <w:sz w:val="22"/>
                  <w:lang w:bidi="ar"/>
                </w:rPr>
                <w:t>125.19</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10" w14:textId="77777777" w:rsidR="005A3540" w:rsidRDefault="00CD6534">
            <w:pPr>
              <w:widowControl/>
              <w:jc w:val="center"/>
              <w:textAlignment w:val="center"/>
              <w:rPr>
                <w:ins w:id="630" w:author="叨叨叨" w:date="2025-08-18T12:41:00Z"/>
                <w:rFonts w:ascii="Arial" w:hAnsi="Arial" w:cs="Arial"/>
                <w:color w:val="000000"/>
                <w:sz w:val="22"/>
              </w:rPr>
            </w:pPr>
            <w:ins w:id="631" w:author="叨叨叨" w:date="2025-08-18T12:41:00Z">
              <w:r>
                <w:rPr>
                  <w:rStyle w:val="font01"/>
                  <w:rFonts w:ascii="Arial" w:hAnsi="Arial" w:cs="Arial" w:hint="default"/>
                  <w:lang w:bidi="ar"/>
                </w:rPr>
                <w:t>bitu</w:t>
              </w:r>
            </w:ins>
          </w:p>
        </w:tc>
      </w:tr>
      <w:tr w:rsidR="005A3540" w14:paraId="6268AD16" w14:textId="77777777">
        <w:trPr>
          <w:trHeight w:val="270"/>
          <w:jc w:val="center"/>
          <w:ins w:id="632"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12" w14:textId="77777777" w:rsidR="005A3540" w:rsidRPr="00B3135D" w:rsidRDefault="00CD6534">
            <w:pPr>
              <w:widowControl/>
              <w:jc w:val="center"/>
              <w:textAlignment w:val="center"/>
              <w:rPr>
                <w:ins w:id="633" w:author="叨叨叨" w:date="2025-08-18T12:41:00Z"/>
                <w:rFonts w:ascii="Arial" w:hAnsi="Arial" w:cs="Arial"/>
                <w:color w:val="000000"/>
                <w:sz w:val="22"/>
              </w:rPr>
            </w:pPr>
            <w:ins w:id="634" w:author="叨叨叨" w:date="2025-08-18T12:41:00Z">
              <w:r w:rsidRPr="00B3135D">
                <w:rPr>
                  <w:rFonts w:ascii="Arial" w:hAnsi="Arial" w:cs="Arial"/>
                  <w:color w:val="000000"/>
                  <w:kern w:val="0"/>
                  <w:sz w:val="22"/>
                  <w:lang w:bidi="ar"/>
                </w:rPr>
                <w:t>Currimao</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13" w14:textId="77777777" w:rsidR="005A3540" w:rsidRDefault="00CD6534">
            <w:pPr>
              <w:widowControl/>
              <w:jc w:val="center"/>
              <w:textAlignment w:val="center"/>
              <w:rPr>
                <w:ins w:id="635" w:author="叨叨叨" w:date="2025-08-18T12:41:00Z"/>
                <w:rFonts w:ascii="Arial" w:hAnsi="Arial" w:cs="Arial"/>
                <w:color w:val="000000"/>
                <w:sz w:val="22"/>
              </w:rPr>
            </w:pPr>
            <w:ins w:id="636" w:author="叨叨叨" w:date="2025-08-18T12:41:00Z">
              <w:r>
                <w:rPr>
                  <w:rFonts w:ascii="Arial" w:hAnsi="Arial" w:cs="Arial"/>
                  <w:color w:val="000000"/>
                  <w:kern w:val="0"/>
                  <w:sz w:val="22"/>
                  <w:lang w:bidi="ar"/>
                </w:rPr>
                <w:t>17.98</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14" w14:textId="77777777" w:rsidR="005A3540" w:rsidRDefault="00CD6534">
            <w:pPr>
              <w:widowControl/>
              <w:jc w:val="center"/>
              <w:textAlignment w:val="center"/>
              <w:rPr>
                <w:ins w:id="637" w:author="叨叨叨" w:date="2025-08-18T12:41:00Z"/>
                <w:rFonts w:ascii="Arial" w:hAnsi="Arial" w:cs="Arial"/>
                <w:color w:val="000000"/>
                <w:sz w:val="22"/>
              </w:rPr>
            </w:pPr>
            <w:ins w:id="638" w:author="叨叨叨" w:date="2025-08-18T12:41:00Z">
              <w:r>
                <w:rPr>
                  <w:rFonts w:ascii="Arial" w:hAnsi="Arial" w:cs="Arial"/>
                  <w:color w:val="000000"/>
                  <w:kern w:val="0"/>
                  <w:sz w:val="22"/>
                  <w:lang w:bidi="ar"/>
                </w:rPr>
                <w:t>120.48</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15" w14:textId="77777777" w:rsidR="005A3540" w:rsidRDefault="00CD6534">
            <w:pPr>
              <w:widowControl/>
              <w:jc w:val="center"/>
              <w:textAlignment w:val="center"/>
              <w:rPr>
                <w:ins w:id="639" w:author="叨叨叨" w:date="2025-08-18T12:41:00Z"/>
                <w:rFonts w:ascii="Arial" w:hAnsi="Arial" w:cs="Arial"/>
                <w:color w:val="000000"/>
                <w:sz w:val="22"/>
              </w:rPr>
            </w:pPr>
            <w:ins w:id="640" w:author="叨叨叨" w:date="2025-08-18T12:41:00Z">
              <w:r>
                <w:rPr>
                  <w:rStyle w:val="font01"/>
                  <w:rFonts w:ascii="Arial" w:hAnsi="Arial" w:cs="Arial" w:hint="default"/>
                  <w:lang w:bidi="ar"/>
                </w:rPr>
                <w:t>curri</w:t>
              </w:r>
            </w:ins>
          </w:p>
        </w:tc>
      </w:tr>
      <w:tr w:rsidR="005A3540" w14:paraId="6268AD1B" w14:textId="77777777">
        <w:trPr>
          <w:trHeight w:val="270"/>
          <w:jc w:val="center"/>
          <w:ins w:id="641"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17" w14:textId="77777777" w:rsidR="005A3540" w:rsidRPr="00B3135D" w:rsidRDefault="00CD6534">
            <w:pPr>
              <w:widowControl/>
              <w:jc w:val="center"/>
              <w:textAlignment w:val="center"/>
              <w:rPr>
                <w:ins w:id="642" w:author="叨叨叨" w:date="2025-08-18T12:41:00Z"/>
                <w:rFonts w:ascii="Arial" w:hAnsi="Arial" w:cs="Arial"/>
                <w:color w:val="000000"/>
                <w:sz w:val="22"/>
              </w:rPr>
            </w:pPr>
            <w:ins w:id="643" w:author="叨叨叨" w:date="2025-08-18T12:41:00Z">
              <w:r w:rsidRPr="00B3135D">
                <w:rPr>
                  <w:rStyle w:val="font01"/>
                  <w:rFonts w:ascii="Arial" w:hAnsi="Arial" w:cs="Arial" w:hint="default"/>
                  <w:lang w:bidi="ar"/>
                </w:rPr>
                <w:t>Subic</w:t>
              </w:r>
            </w:ins>
            <w:ins w:id="644" w:author="CCL" w:date="2025-09-09T00:20:00Z">
              <w:r w:rsidRPr="00B3135D">
                <w:rPr>
                  <w:rStyle w:val="font01"/>
                  <w:rFonts w:ascii="Arial" w:hAnsi="Arial" w:cs="Arial" w:hint="default"/>
                  <w:lang w:bidi="ar"/>
                </w:rPr>
                <w:t xml:space="preserve"> Bay</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18" w14:textId="77777777" w:rsidR="005A3540" w:rsidRDefault="00CD6534">
            <w:pPr>
              <w:widowControl/>
              <w:jc w:val="center"/>
              <w:textAlignment w:val="center"/>
              <w:rPr>
                <w:ins w:id="645" w:author="叨叨叨" w:date="2025-08-18T12:41:00Z"/>
                <w:rFonts w:ascii="Arial" w:hAnsi="Arial" w:cs="Arial"/>
                <w:color w:val="000000"/>
                <w:sz w:val="22"/>
              </w:rPr>
            </w:pPr>
            <w:ins w:id="646" w:author="叨叨叨" w:date="2025-08-18T12:41:00Z">
              <w:r>
                <w:rPr>
                  <w:rFonts w:ascii="Arial" w:hAnsi="Arial" w:cs="Arial"/>
                  <w:color w:val="000000"/>
                  <w:kern w:val="0"/>
                  <w:sz w:val="22"/>
                  <w:lang w:bidi="ar"/>
                </w:rPr>
                <w:t>14.77</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19" w14:textId="77777777" w:rsidR="005A3540" w:rsidRDefault="00CD6534">
            <w:pPr>
              <w:widowControl/>
              <w:jc w:val="center"/>
              <w:textAlignment w:val="center"/>
              <w:rPr>
                <w:ins w:id="647" w:author="叨叨叨" w:date="2025-08-18T12:41:00Z"/>
                <w:rFonts w:ascii="Arial" w:hAnsi="Arial" w:cs="Arial"/>
                <w:color w:val="000000"/>
                <w:sz w:val="22"/>
              </w:rPr>
            </w:pPr>
            <w:ins w:id="648" w:author="叨叨叨" w:date="2025-08-18T12:41:00Z">
              <w:r>
                <w:rPr>
                  <w:rFonts w:ascii="Arial" w:hAnsi="Arial" w:cs="Arial"/>
                  <w:color w:val="000000"/>
                  <w:kern w:val="0"/>
                  <w:sz w:val="22"/>
                  <w:lang w:bidi="ar"/>
                </w:rPr>
                <w:t>120.25</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1A" w14:textId="77777777" w:rsidR="005A3540" w:rsidRDefault="00CD6534">
            <w:pPr>
              <w:widowControl/>
              <w:jc w:val="center"/>
              <w:textAlignment w:val="center"/>
              <w:rPr>
                <w:ins w:id="649" w:author="叨叨叨" w:date="2025-08-18T12:41:00Z"/>
                <w:rFonts w:ascii="Arial" w:hAnsi="Arial" w:cs="Arial"/>
                <w:color w:val="000000"/>
                <w:sz w:val="22"/>
              </w:rPr>
            </w:pPr>
            <w:ins w:id="650" w:author="叨叨叨" w:date="2025-08-18T12:41:00Z">
              <w:r>
                <w:rPr>
                  <w:rStyle w:val="font01"/>
                  <w:rFonts w:ascii="Arial" w:hAnsi="Arial" w:cs="Arial" w:hint="default"/>
                  <w:lang w:bidi="ar"/>
                </w:rPr>
                <w:t>subi</w:t>
              </w:r>
            </w:ins>
          </w:p>
        </w:tc>
      </w:tr>
      <w:tr w:rsidR="005A3540" w14:paraId="6268AD20" w14:textId="77777777">
        <w:trPr>
          <w:trHeight w:val="270"/>
          <w:jc w:val="center"/>
          <w:ins w:id="651"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1C" w14:textId="77777777" w:rsidR="005A3540" w:rsidRDefault="00CD6534">
            <w:pPr>
              <w:widowControl/>
              <w:jc w:val="center"/>
              <w:textAlignment w:val="center"/>
              <w:rPr>
                <w:ins w:id="652" w:author="叨叨叨" w:date="2025-08-18T12:41:00Z"/>
                <w:rFonts w:ascii="Arial" w:hAnsi="Arial" w:cs="Arial"/>
                <w:color w:val="000000"/>
                <w:sz w:val="22"/>
              </w:rPr>
            </w:pPr>
            <w:ins w:id="653" w:author="叨叨叨" w:date="2025-08-18T12:41:00Z">
              <w:r>
                <w:rPr>
                  <w:rStyle w:val="font01"/>
                  <w:rFonts w:ascii="Arial" w:hAnsi="Arial" w:cs="Arial" w:hint="default"/>
                  <w:lang w:bidi="ar"/>
                </w:rPr>
                <w:t>Manila</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1D" w14:textId="77777777" w:rsidR="005A3540" w:rsidRDefault="00CD6534">
            <w:pPr>
              <w:widowControl/>
              <w:jc w:val="center"/>
              <w:textAlignment w:val="center"/>
              <w:rPr>
                <w:ins w:id="654" w:author="叨叨叨" w:date="2025-08-18T12:41:00Z"/>
                <w:rFonts w:ascii="Arial" w:hAnsi="Arial" w:cs="Arial"/>
                <w:color w:val="000000"/>
                <w:sz w:val="22"/>
              </w:rPr>
            </w:pPr>
            <w:ins w:id="655" w:author="叨叨叨" w:date="2025-08-18T12:41:00Z">
              <w:r>
                <w:rPr>
                  <w:rFonts w:ascii="Arial" w:hAnsi="Arial" w:cs="Arial"/>
                  <w:color w:val="000000"/>
                  <w:kern w:val="0"/>
                  <w:sz w:val="22"/>
                  <w:lang w:bidi="ar"/>
                </w:rPr>
                <w:t>14.58</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1E" w14:textId="77777777" w:rsidR="005A3540" w:rsidRDefault="00CD6534">
            <w:pPr>
              <w:widowControl/>
              <w:jc w:val="center"/>
              <w:textAlignment w:val="center"/>
              <w:rPr>
                <w:ins w:id="656" w:author="叨叨叨" w:date="2025-08-18T12:41:00Z"/>
                <w:rFonts w:ascii="Arial" w:hAnsi="Arial" w:cs="Arial"/>
                <w:color w:val="000000"/>
                <w:sz w:val="22"/>
              </w:rPr>
            </w:pPr>
            <w:ins w:id="657" w:author="叨叨叨" w:date="2025-08-18T12:41:00Z">
              <w:r>
                <w:rPr>
                  <w:rFonts w:ascii="Arial" w:hAnsi="Arial" w:cs="Arial"/>
                  <w:color w:val="000000"/>
                  <w:kern w:val="0"/>
                  <w:sz w:val="22"/>
                  <w:lang w:bidi="ar"/>
                </w:rPr>
                <w:t>120.97</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1F" w14:textId="77777777" w:rsidR="005A3540" w:rsidRDefault="00CD6534">
            <w:pPr>
              <w:widowControl/>
              <w:jc w:val="center"/>
              <w:textAlignment w:val="center"/>
              <w:rPr>
                <w:ins w:id="658" w:author="叨叨叨" w:date="2025-08-18T12:41:00Z"/>
                <w:rFonts w:ascii="Arial" w:hAnsi="Arial" w:cs="Arial"/>
                <w:color w:val="000000"/>
                <w:sz w:val="22"/>
              </w:rPr>
            </w:pPr>
            <w:ins w:id="659" w:author="叨叨叨" w:date="2025-08-18T12:41:00Z">
              <w:r>
                <w:rPr>
                  <w:rFonts w:ascii="Arial" w:hAnsi="Arial" w:cs="Arial"/>
                  <w:color w:val="000000"/>
                  <w:kern w:val="0"/>
                  <w:sz w:val="22"/>
                  <w:lang w:bidi="ar"/>
                </w:rPr>
                <w:t>mani</w:t>
              </w:r>
            </w:ins>
          </w:p>
        </w:tc>
      </w:tr>
      <w:tr w:rsidR="005A3540" w14:paraId="6268AD25" w14:textId="77777777">
        <w:trPr>
          <w:trHeight w:val="270"/>
          <w:jc w:val="center"/>
          <w:ins w:id="660"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21" w14:textId="77777777" w:rsidR="005A3540" w:rsidRDefault="00CD6534">
            <w:pPr>
              <w:widowControl/>
              <w:jc w:val="center"/>
              <w:textAlignment w:val="center"/>
              <w:rPr>
                <w:ins w:id="661" w:author="叨叨叨" w:date="2025-08-18T12:41:00Z"/>
                <w:rFonts w:ascii="Arial" w:hAnsi="Arial" w:cs="Arial"/>
                <w:color w:val="000000"/>
                <w:sz w:val="22"/>
              </w:rPr>
            </w:pPr>
            <w:ins w:id="662" w:author="叨叨叨" w:date="2025-08-18T12:41:00Z">
              <w:r>
                <w:rPr>
                  <w:rStyle w:val="font01"/>
                  <w:rFonts w:ascii="Arial" w:hAnsi="Arial" w:cs="Arial" w:hint="default"/>
                  <w:lang w:bidi="ar"/>
                </w:rPr>
                <w:t>Lubang</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22" w14:textId="77777777" w:rsidR="005A3540" w:rsidRDefault="00CD6534">
            <w:pPr>
              <w:widowControl/>
              <w:jc w:val="center"/>
              <w:textAlignment w:val="center"/>
              <w:rPr>
                <w:ins w:id="663" w:author="叨叨叨" w:date="2025-08-18T12:41:00Z"/>
                <w:rFonts w:ascii="Arial" w:hAnsi="Arial" w:cs="Arial"/>
                <w:color w:val="000000"/>
                <w:sz w:val="22"/>
              </w:rPr>
            </w:pPr>
            <w:ins w:id="664" w:author="叨叨叨" w:date="2025-08-18T12:41:00Z">
              <w:r>
                <w:rPr>
                  <w:rFonts w:ascii="Arial" w:hAnsi="Arial" w:cs="Arial"/>
                  <w:color w:val="000000"/>
                  <w:kern w:val="0"/>
                  <w:sz w:val="22"/>
                  <w:lang w:bidi="ar"/>
                </w:rPr>
                <w:t>13.82</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23" w14:textId="77777777" w:rsidR="005A3540" w:rsidRDefault="00CD6534">
            <w:pPr>
              <w:widowControl/>
              <w:jc w:val="center"/>
              <w:textAlignment w:val="center"/>
              <w:rPr>
                <w:ins w:id="665" w:author="叨叨叨" w:date="2025-08-18T12:41:00Z"/>
                <w:rFonts w:ascii="Arial" w:hAnsi="Arial" w:cs="Arial"/>
                <w:color w:val="000000"/>
                <w:sz w:val="22"/>
              </w:rPr>
            </w:pPr>
            <w:ins w:id="666" w:author="叨叨叨" w:date="2025-08-18T12:41:00Z">
              <w:r>
                <w:rPr>
                  <w:rFonts w:ascii="Arial" w:hAnsi="Arial" w:cs="Arial"/>
                  <w:color w:val="000000"/>
                  <w:kern w:val="0"/>
                  <w:sz w:val="22"/>
                  <w:lang w:bidi="ar"/>
                </w:rPr>
                <w:t>120.2</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24" w14:textId="77777777" w:rsidR="005A3540" w:rsidRDefault="00CD6534">
            <w:pPr>
              <w:widowControl/>
              <w:jc w:val="center"/>
              <w:textAlignment w:val="center"/>
              <w:rPr>
                <w:ins w:id="667" w:author="叨叨叨" w:date="2025-08-18T12:41:00Z"/>
                <w:rFonts w:ascii="Arial" w:hAnsi="Arial" w:cs="Arial"/>
                <w:color w:val="000000"/>
                <w:sz w:val="22"/>
              </w:rPr>
            </w:pPr>
            <w:ins w:id="668" w:author="叨叨叨" w:date="2025-08-18T12:41:00Z">
              <w:r>
                <w:rPr>
                  <w:rStyle w:val="font01"/>
                  <w:rFonts w:ascii="Arial" w:hAnsi="Arial" w:cs="Arial" w:hint="default"/>
                  <w:lang w:bidi="ar"/>
                </w:rPr>
                <w:t>luba</w:t>
              </w:r>
            </w:ins>
          </w:p>
        </w:tc>
      </w:tr>
      <w:tr w:rsidR="005A3540" w14:paraId="6268AD2A" w14:textId="77777777">
        <w:trPr>
          <w:trHeight w:val="270"/>
          <w:jc w:val="center"/>
          <w:ins w:id="669"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26" w14:textId="77777777" w:rsidR="005A3540" w:rsidRDefault="00CD6534">
            <w:pPr>
              <w:widowControl/>
              <w:jc w:val="center"/>
              <w:textAlignment w:val="center"/>
              <w:rPr>
                <w:ins w:id="670" w:author="叨叨叨" w:date="2025-08-18T12:41:00Z"/>
                <w:rFonts w:ascii="Arial" w:hAnsi="Arial" w:cs="Arial"/>
                <w:color w:val="000000"/>
                <w:sz w:val="22"/>
              </w:rPr>
            </w:pPr>
            <w:ins w:id="671" w:author="叨叨叨" w:date="2025-08-18T12:41:00Z">
              <w:r>
                <w:rPr>
                  <w:rFonts w:ascii="Arial" w:hAnsi="Arial" w:cs="Arial"/>
                  <w:color w:val="000000"/>
                  <w:kern w:val="0"/>
                  <w:sz w:val="22"/>
                  <w:lang w:bidi="ar"/>
                </w:rPr>
                <w:t>Davao</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27" w14:textId="77777777" w:rsidR="005A3540" w:rsidRDefault="00CD6534">
            <w:pPr>
              <w:widowControl/>
              <w:jc w:val="center"/>
              <w:textAlignment w:val="center"/>
              <w:rPr>
                <w:ins w:id="672" w:author="叨叨叨" w:date="2025-08-18T12:41:00Z"/>
                <w:rFonts w:ascii="Arial" w:hAnsi="Arial" w:cs="Arial"/>
                <w:color w:val="000000"/>
                <w:sz w:val="22"/>
              </w:rPr>
            </w:pPr>
            <w:ins w:id="673" w:author="叨叨叨" w:date="2025-08-18T12:41:00Z">
              <w:r>
                <w:rPr>
                  <w:rFonts w:ascii="Arial" w:hAnsi="Arial" w:cs="Arial"/>
                  <w:color w:val="000000"/>
                  <w:kern w:val="0"/>
                  <w:sz w:val="22"/>
                  <w:lang w:bidi="ar"/>
                </w:rPr>
                <w:t>7.15</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28" w14:textId="77777777" w:rsidR="005A3540" w:rsidRDefault="00CD6534">
            <w:pPr>
              <w:widowControl/>
              <w:jc w:val="center"/>
              <w:textAlignment w:val="center"/>
              <w:rPr>
                <w:ins w:id="674" w:author="叨叨叨" w:date="2025-08-18T12:41:00Z"/>
                <w:rFonts w:ascii="Arial" w:hAnsi="Arial" w:cs="Arial"/>
                <w:color w:val="000000"/>
                <w:sz w:val="22"/>
              </w:rPr>
            </w:pPr>
            <w:ins w:id="675" w:author="叨叨叨" w:date="2025-08-18T12:41:00Z">
              <w:r>
                <w:rPr>
                  <w:rFonts w:ascii="Arial" w:hAnsi="Arial" w:cs="Arial"/>
                  <w:color w:val="000000"/>
                  <w:kern w:val="0"/>
                  <w:sz w:val="22"/>
                  <w:lang w:bidi="ar"/>
                </w:rPr>
                <w:t>125.66</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29" w14:textId="77777777" w:rsidR="005A3540" w:rsidRDefault="00CD6534">
            <w:pPr>
              <w:widowControl/>
              <w:jc w:val="center"/>
              <w:textAlignment w:val="center"/>
              <w:rPr>
                <w:ins w:id="676" w:author="叨叨叨" w:date="2025-08-18T12:41:00Z"/>
                <w:rFonts w:ascii="Arial" w:hAnsi="Arial" w:cs="Arial"/>
                <w:color w:val="000000"/>
                <w:sz w:val="22"/>
              </w:rPr>
            </w:pPr>
            <w:ins w:id="677" w:author="叨叨叨" w:date="2025-08-18T12:41:00Z">
              <w:r>
                <w:rPr>
                  <w:rStyle w:val="font01"/>
                  <w:rFonts w:ascii="Arial" w:hAnsi="Arial" w:cs="Arial" w:hint="default"/>
                  <w:lang w:bidi="ar"/>
                </w:rPr>
                <w:t>davo</w:t>
              </w:r>
            </w:ins>
          </w:p>
        </w:tc>
      </w:tr>
      <w:tr w:rsidR="005A3540" w14:paraId="6268AD2F" w14:textId="77777777">
        <w:trPr>
          <w:trHeight w:val="270"/>
          <w:jc w:val="center"/>
          <w:ins w:id="678"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2B" w14:textId="77777777" w:rsidR="005A3540" w:rsidRDefault="00CD6534">
            <w:pPr>
              <w:widowControl/>
              <w:jc w:val="center"/>
              <w:textAlignment w:val="center"/>
              <w:rPr>
                <w:ins w:id="679" w:author="叨叨叨" w:date="2025-08-18T12:41:00Z"/>
                <w:rFonts w:ascii="Arial" w:hAnsi="Arial" w:cs="Arial"/>
                <w:color w:val="000000"/>
                <w:sz w:val="22"/>
              </w:rPr>
            </w:pPr>
            <w:ins w:id="680" w:author="叨叨叨" w:date="2025-08-18T12:41:00Z">
              <w:r>
                <w:rPr>
                  <w:rStyle w:val="font01"/>
                  <w:rFonts w:ascii="Arial" w:hAnsi="Arial" w:cs="Arial" w:hint="default"/>
                  <w:lang w:bidi="ar"/>
                </w:rPr>
                <w:t>Qui Nhon</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2C" w14:textId="77777777" w:rsidR="005A3540" w:rsidRDefault="00CD6534">
            <w:pPr>
              <w:widowControl/>
              <w:jc w:val="center"/>
              <w:textAlignment w:val="center"/>
              <w:rPr>
                <w:ins w:id="681" w:author="叨叨叨" w:date="2025-08-18T12:41:00Z"/>
                <w:rFonts w:ascii="Arial" w:hAnsi="Arial" w:cs="Arial"/>
                <w:color w:val="000000"/>
                <w:sz w:val="22"/>
              </w:rPr>
            </w:pPr>
            <w:ins w:id="682" w:author="叨叨叨" w:date="2025-08-18T12:41:00Z">
              <w:r>
                <w:rPr>
                  <w:rFonts w:ascii="Arial" w:hAnsi="Arial" w:cs="Arial"/>
                  <w:color w:val="000000"/>
                  <w:kern w:val="0"/>
                  <w:sz w:val="22"/>
                  <w:lang w:bidi="ar"/>
                </w:rPr>
                <w:t>13.76</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2D" w14:textId="77777777" w:rsidR="005A3540" w:rsidRDefault="00CD6534">
            <w:pPr>
              <w:widowControl/>
              <w:jc w:val="center"/>
              <w:textAlignment w:val="center"/>
              <w:rPr>
                <w:ins w:id="683" w:author="叨叨叨" w:date="2025-08-18T12:41:00Z"/>
                <w:rFonts w:ascii="Arial" w:hAnsi="Arial" w:cs="Arial"/>
                <w:color w:val="000000"/>
                <w:sz w:val="22"/>
              </w:rPr>
            </w:pPr>
            <w:ins w:id="684" w:author="叨叨叨" w:date="2025-08-18T12:41:00Z">
              <w:r>
                <w:rPr>
                  <w:rFonts w:ascii="Arial" w:hAnsi="Arial" w:cs="Arial"/>
                  <w:color w:val="000000"/>
                  <w:kern w:val="0"/>
                  <w:sz w:val="22"/>
                  <w:lang w:bidi="ar"/>
                </w:rPr>
                <w:t>109.25</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2E" w14:textId="77777777" w:rsidR="005A3540" w:rsidRDefault="00CD6534">
            <w:pPr>
              <w:widowControl/>
              <w:jc w:val="center"/>
              <w:textAlignment w:val="center"/>
              <w:rPr>
                <w:ins w:id="685" w:author="叨叨叨" w:date="2025-08-18T12:41:00Z"/>
                <w:rFonts w:ascii="Arial" w:hAnsi="Arial" w:cs="Arial"/>
                <w:color w:val="000000"/>
                <w:sz w:val="22"/>
              </w:rPr>
            </w:pPr>
            <w:ins w:id="686" w:author="叨叨叨" w:date="2025-08-18T12:41:00Z">
              <w:r>
                <w:rPr>
                  <w:rStyle w:val="font01"/>
                  <w:rFonts w:ascii="Arial" w:hAnsi="Arial" w:cs="Arial" w:hint="default"/>
                  <w:lang w:bidi="ar"/>
                </w:rPr>
                <w:t>quin</w:t>
              </w:r>
            </w:ins>
          </w:p>
        </w:tc>
      </w:tr>
      <w:tr w:rsidR="005A3540" w14:paraId="6268AD34" w14:textId="77777777">
        <w:trPr>
          <w:trHeight w:val="270"/>
          <w:jc w:val="center"/>
          <w:ins w:id="687" w:author="叨叨叨" w:date="2025-08-18T12:41:00Z"/>
        </w:trPr>
        <w:tc>
          <w:tcPr>
            <w:tcW w:w="1640" w:type="dxa"/>
            <w:tcBorders>
              <w:top w:val="single" w:sz="4" w:space="0" w:color="000000"/>
              <w:left w:val="single" w:sz="4" w:space="0" w:color="000000"/>
              <w:bottom w:val="single" w:sz="4" w:space="0" w:color="000000"/>
              <w:right w:val="single" w:sz="4" w:space="0" w:color="000000"/>
            </w:tcBorders>
            <w:vAlign w:val="center"/>
          </w:tcPr>
          <w:p w14:paraId="6268AD30" w14:textId="77777777" w:rsidR="005A3540" w:rsidRDefault="00CD6534">
            <w:pPr>
              <w:widowControl/>
              <w:jc w:val="center"/>
              <w:textAlignment w:val="center"/>
              <w:rPr>
                <w:ins w:id="688" w:author="叨叨叨" w:date="2025-08-18T12:41:00Z"/>
                <w:rFonts w:ascii="Arial" w:hAnsi="Arial" w:cs="Arial"/>
                <w:color w:val="000000"/>
                <w:sz w:val="22"/>
              </w:rPr>
            </w:pPr>
            <w:ins w:id="689" w:author="叨叨叨" w:date="2025-08-18T12:41:00Z">
              <w:r>
                <w:rPr>
                  <w:rStyle w:val="font01"/>
                  <w:rFonts w:ascii="Arial" w:hAnsi="Arial" w:cs="Arial" w:hint="default"/>
                  <w:lang w:bidi="ar"/>
                </w:rPr>
                <w:t>Vung Tau</w:t>
              </w:r>
            </w:ins>
          </w:p>
        </w:tc>
        <w:tc>
          <w:tcPr>
            <w:tcW w:w="1535" w:type="dxa"/>
            <w:tcBorders>
              <w:top w:val="single" w:sz="4" w:space="0" w:color="000000"/>
              <w:left w:val="single" w:sz="4" w:space="0" w:color="000000"/>
              <w:bottom w:val="single" w:sz="4" w:space="0" w:color="000000"/>
              <w:right w:val="single" w:sz="4" w:space="0" w:color="000000"/>
            </w:tcBorders>
            <w:vAlign w:val="center"/>
          </w:tcPr>
          <w:p w14:paraId="6268AD31" w14:textId="77777777" w:rsidR="005A3540" w:rsidRDefault="00CD6534">
            <w:pPr>
              <w:widowControl/>
              <w:jc w:val="center"/>
              <w:textAlignment w:val="center"/>
              <w:rPr>
                <w:ins w:id="690" w:author="叨叨叨" w:date="2025-08-18T12:41:00Z"/>
                <w:rFonts w:ascii="Arial" w:hAnsi="Arial" w:cs="Arial"/>
                <w:color w:val="000000"/>
                <w:sz w:val="22"/>
              </w:rPr>
            </w:pPr>
            <w:ins w:id="691" w:author="叨叨叨" w:date="2025-08-18T12:41:00Z">
              <w:r>
                <w:rPr>
                  <w:rFonts w:ascii="Arial" w:hAnsi="Arial" w:cs="Arial"/>
                  <w:color w:val="000000"/>
                  <w:kern w:val="0"/>
                  <w:sz w:val="22"/>
                  <w:lang w:bidi="ar"/>
                </w:rPr>
                <w:t>10.34</w:t>
              </w:r>
            </w:ins>
          </w:p>
        </w:tc>
        <w:tc>
          <w:tcPr>
            <w:tcW w:w="2088" w:type="dxa"/>
            <w:tcBorders>
              <w:top w:val="single" w:sz="4" w:space="0" w:color="000000"/>
              <w:left w:val="single" w:sz="4" w:space="0" w:color="000000"/>
              <w:bottom w:val="single" w:sz="4" w:space="0" w:color="000000"/>
              <w:right w:val="single" w:sz="4" w:space="0" w:color="000000"/>
            </w:tcBorders>
            <w:vAlign w:val="center"/>
          </w:tcPr>
          <w:p w14:paraId="6268AD32" w14:textId="77777777" w:rsidR="005A3540" w:rsidRDefault="00CD6534">
            <w:pPr>
              <w:widowControl/>
              <w:jc w:val="center"/>
              <w:textAlignment w:val="center"/>
              <w:rPr>
                <w:ins w:id="692" w:author="叨叨叨" w:date="2025-08-18T12:41:00Z"/>
                <w:rFonts w:ascii="Arial" w:hAnsi="Arial" w:cs="Arial"/>
                <w:color w:val="000000"/>
                <w:sz w:val="22"/>
              </w:rPr>
            </w:pPr>
            <w:ins w:id="693" w:author="叨叨叨" w:date="2025-08-18T12:41:00Z">
              <w:r>
                <w:rPr>
                  <w:rFonts w:ascii="Arial" w:hAnsi="Arial" w:cs="Arial"/>
                  <w:color w:val="000000"/>
                  <w:kern w:val="0"/>
                  <w:sz w:val="22"/>
                  <w:lang w:bidi="ar"/>
                </w:rPr>
                <w:t>107.07</w:t>
              </w:r>
            </w:ins>
          </w:p>
        </w:tc>
        <w:tc>
          <w:tcPr>
            <w:tcW w:w="1360" w:type="dxa"/>
            <w:tcBorders>
              <w:top w:val="single" w:sz="4" w:space="0" w:color="000000"/>
              <w:left w:val="single" w:sz="4" w:space="0" w:color="000000"/>
              <w:bottom w:val="single" w:sz="4" w:space="0" w:color="000000"/>
              <w:right w:val="single" w:sz="4" w:space="0" w:color="000000"/>
            </w:tcBorders>
            <w:vAlign w:val="center"/>
          </w:tcPr>
          <w:p w14:paraId="6268AD33" w14:textId="77777777" w:rsidR="005A3540" w:rsidRDefault="00CD6534">
            <w:pPr>
              <w:widowControl/>
              <w:jc w:val="center"/>
              <w:textAlignment w:val="center"/>
              <w:rPr>
                <w:ins w:id="694" w:author="叨叨叨" w:date="2025-08-18T12:41:00Z"/>
                <w:rFonts w:ascii="Arial" w:hAnsi="Arial" w:cs="Arial"/>
                <w:color w:val="000000"/>
                <w:sz w:val="22"/>
              </w:rPr>
            </w:pPr>
            <w:ins w:id="695" w:author="叨叨叨" w:date="2025-08-18T12:41:00Z">
              <w:r>
                <w:rPr>
                  <w:rStyle w:val="font01"/>
                  <w:rFonts w:ascii="Arial" w:hAnsi="Arial" w:cs="Arial" w:hint="default"/>
                  <w:lang w:bidi="ar"/>
                </w:rPr>
                <w:t>vung</w:t>
              </w:r>
            </w:ins>
          </w:p>
        </w:tc>
      </w:tr>
      <w:tr w:rsidR="005A3540" w14:paraId="10265F24" w14:textId="77777777">
        <w:trPr>
          <w:trHeight w:val="270"/>
          <w:jc w:val="center"/>
        </w:trPr>
        <w:tc>
          <w:tcPr>
            <w:tcW w:w="1640" w:type="dxa"/>
            <w:tcBorders>
              <w:top w:val="single" w:sz="4" w:space="0" w:color="000000"/>
              <w:left w:val="single" w:sz="4" w:space="0" w:color="000000"/>
              <w:bottom w:val="single" w:sz="4" w:space="0" w:color="000000"/>
              <w:right w:val="single" w:sz="4" w:space="0" w:color="000000"/>
            </w:tcBorders>
            <w:vAlign w:val="center"/>
          </w:tcPr>
          <w:p w14:paraId="1627B7E9"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Bere-Bere</w:t>
            </w:r>
          </w:p>
        </w:tc>
        <w:tc>
          <w:tcPr>
            <w:tcW w:w="1535" w:type="dxa"/>
            <w:tcBorders>
              <w:top w:val="single" w:sz="4" w:space="0" w:color="000000"/>
              <w:left w:val="single" w:sz="4" w:space="0" w:color="000000"/>
              <w:bottom w:val="single" w:sz="4" w:space="0" w:color="000000"/>
              <w:right w:val="single" w:sz="4" w:space="0" w:color="000000"/>
            </w:tcBorders>
            <w:vAlign w:val="center"/>
          </w:tcPr>
          <w:p w14:paraId="0D2E76EE"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2.389</w:t>
            </w:r>
          </w:p>
        </w:tc>
        <w:tc>
          <w:tcPr>
            <w:tcW w:w="2088" w:type="dxa"/>
            <w:tcBorders>
              <w:top w:val="single" w:sz="4" w:space="0" w:color="000000"/>
              <w:left w:val="single" w:sz="4" w:space="0" w:color="000000"/>
              <w:bottom w:val="single" w:sz="4" w:space="0" w:color="000000"/>
              <w:right w:val="single" w:sz="4" w:space="0" w:color="000000"/>
            </w:tcBorders>
            <w:vAlign w:val="center"/>
          </w:tcPr>
          <w:p w14:paraId="759CDB1B"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128.667</w:t>
            </w:r>
          </w:p>
        </w:tc>
        <w:tc>
          <w:tcPr>
            <w:tcW w:w="1360" w:type="dxa"/>
            <w:tcBorders>
              <w:top w:val="single" w:sz="4" w:space="0" w:color="000000"/>
              <w:left w:val="single" w:sz="4" w:space="0" w:color="000000"/>
              <w:bottom w:val="single" w:sz="4" w:space="0" w:color="000000"/>
              <w:right w:val="single" w:sz="4" w:space="0" w:color="000000"/>
            </w:tcBorders>
            <w:vAlign w:val="center"/>
          </w:tcPr>
          <w:p w14:paraId="1D1280EB"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MRTMI</w:t>
            </w:r>
          </w:p>
        </w:tc>
      </w:tr>
      <w:tr w:rsidR="005A3540" w14:paraId="770B1ED5" w14:textId="77777777">
        <w:trPr>
          <w:trHeight w:val="270"/>
          <w:jc w:val="center"/>
        </w:trPr>
        <w:tc>
          <w:tcPr>
            <w:tcW w:w="1640" w:type="dxa"/>
            <w:tcBorders>
              <w:top w:val="single" w:sz="4" w:space="0" w:color="000000"/>
              <w:left w:val="single" w:sz="4" w:space="0" w:color="000000"/>
              <w:bottom w:val="single" w:sz="4" w:space="0" w:color="000000"/>
              <w:right w:val="single" w:sz="4" w:space="0" w:color="000000"/>
            </w:tcBorders>
            <w:vAlign w:val="center"/>
          </w:tcPr>
          <w:p w14:paraId="4F9CC7B2"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Beo</w:t>
            </w:r>
          </w:p>
        </w:tc>
        <w:tc>
          <w:tcPr>
            <w:tcW w:w="1535" w:type="dxa"/>
            <w:tcBorders>
              <w:top w:val="single" w:sz="4" w:space="0" w:color="000000"/>
              <w:left w:val="single" w:sz="4" w:space="0" w:color="000000"/>
              <w:bottom w:val="single" w:sz="4" w:space="0" w:color="000000"/>
              <w:right w:val="single" w:sz="4" w:space="0" w:color="000000"/>
            </w:tcBorders>
            <w:vAlign w:val="center"/>
          </w:tcPr>
          <w:p w14:paraId="6FDD2B77"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4.230</w:t>
            </w:r>
          </w:p>
        </w:tc>
        <w:tc>
          <w:tcPr>
            <w:tcW w:w="2088" w:type="dxa"/>
            <w:tcBorders>
              <w:top w:val="single" w:sz="4" w:space="0" w:color="000000"/>
              <w:left w:val="single" w:sz="4" w:space="0" w:color="000000"/>
              <w:bottom w:val="single" w:sz="4" w:space="0" w:color="000000"/>
              <w:right w:val="single" w:sz="4" w:space="0" w:color="000000"/>
            </w:tcBorders>
            <w:vAlign w:val="center"/>
          </w:tcPr>
          <w:p w14:paraId="05C5994D"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126.788</w:t>
            </w:r>
          </w:p>
        </w:tc>
        <w:tc>
          <w:tcPr>
            <w:tcW w:w="1360" w:type="dxa"/>
            <w:tcBorders>
              <w:top w:val="single" w:sz="4" w:space="0" w:color="000000"/>
              <w:left w:val="single" w:sz="4" w:space="0" w:color="000000"/>
              <w:bottom w:val="single" w:sz="4" w:space="0" w:color="000000"/>
              <w:right w:val="single" w:sz="4" w:space="0" w:color="000000"/>
            </w:tcBorders>
            <w:vAlign w:val="center"/>
          </w:tcPr>
          <w:p w14:paraId="2D3D1D2B"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BETSI</w:t>
            </w:r>
          </w:p>
        </w:tc>
      </w:tr>
      <w:tr w:rsidR="005A3540" w14:paraId="4736B125" w14:textId="77777777">
        <w:trPr>
          <w:trHeight w:val="270"/>
          <w:jc w:val="center"/>
        </w:trPr>
        <w:tc>
          <w:tcPr>
            <w:tcW w:w="1640" w:type="dxa"/>
            <w:tcBorders>
              <w:top w:val="single" w:sz="4" w:space="0" w:color="000000"/>
              <w:left w:val="single" w:sz="4" w:space="0" w:color="000000"/>
              <w:bottom w:val="single" w:sz="4" w:space="0" w:color="000000"/>
              <w:right w:val="single" w:sz="4" w:space="0" w:color="000000"/>
            </w:tcBorders>
            <w:vAlign w:val="center"/>
          </w:tcPr>
          <w:p w14:paraId="7570CF0E"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Talengen</w:t>
            </w:r>
          </w:p>
        </w:tc>
        <w:tc>
          <w:tcPr>
            <w:tcW w:w="1535" w:type="dxa"/>
            <w:tcBorders>
              <w:top w:val="single" w:sz="4" w:space="0" w:color="000000"/>
              <w:left w:val="single" w:sz="4" w:space="0" w:color="000000"/>
              <w:bottom w:val="single" w:sz="4" w:space="0" w:color="000000"/>
              <w:right w:val="single" w:sz="4" w:space="0" w:color="000000"/>
            </w:tcBorders>
            <w:vAlign w:val="center"/>
          </w:tcPr>
          <w:p w14:paraId="218AF8F3"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3.590</w:t>
            </w:r>
          </w:p>
        </w:tc>
        <w:tc>
          <w:tcPr>
            <w:tcW w:w="2088" w:type="dxa"/>
            <w:tcBorders>
              <w:top w:val="single" w:sz="4" w:space="0" w:color="000000"/>
              <w:left w:val="single" w:sz="4" w:space="0" w:color="000000"/>
              <w:bottom w:val="single" w:sz="4" w:space="0" w:color="000000"/>
              <w:right w:val="single" w:sz="4" w:space="0" w:color="000000"/>
            </w:tcBorders>
            <w:vAlign w:val="center"/>
          </w:tcPr>
          <w:p w14:paraId="6652ADDF"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125.567</w:t>
            </w:r>
          </w:p>
        </w:tc>
        <w:tc>
          <w:tcPr>
            <w:tcW w:w="1360" w:type="dxa"/>
            <w:tcBorders>
              <w:top w:val="single" w:sz="4" w:space="0" w:color="000000"/>
              <w:left w:val="single" w:sz="4" w:space="0" w:color="000000"/>
              <w:bottom w:val="single" w:sz="4" w:space="0" w:color="000000"/>
              <w:right w:val="single" w:sz="4" w:space="0" w:color="000000"/>
            </w:tcBorders>
            <w:vAlign w:val="center"/>
          </w:tcPr>
          <w:p w14:paraId="3A80E0C7"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TBSSI</w:t>
            </w:r>
          </w:p>
        </w:tc>
      </w:tr>
      <w:tr w:rsidR="005A3540" w14:paraId="260281CD" w14:textId="77777777">
        <w:trPr>
          <w:trHeight w:val="270"/>
          <w:jc w:val="center"/>
        </w:trPr>
        <w:tc>
          <w:tcPr>
            <w:tcW w:w="1640" w:type="dxa"/>
            <w:tcBorders>
              <w:top w:val="single" w:sz="4" w:space="0" w:color="000000"/>
              <w:left w:val="single" w:sz="4" w:space="0" w:color="000000"/>
              <w:bottom w:val="single" w:sz="4" w:space="0" w:color="000000"/>
              <w:right w:val="single" w:sz="4" w:space="0" w:color="000000"/>
            </w:tcBorders>
            <w:vAlign w:val="center"/>
          </w:tcPr>
          <w:p w14:paraId="59205AA4"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Kema Fishing</w:t>
            </w:r>
          </w:p>
        </w:tc>
        <w:tc>
          <w:tcPr>
            <w:tcW w:w="1535" w:type="dxa"/>
            <w:tcBorders>
              <w:top w:val="single" w:sz="4" w:space="0" w:color="000000"/>
              <w:left w:val="single" w:sz="4" w:space="0" w:color="000000"/>
              <w:bottom w:val="single" w:sz="4" w:space="0" w:color="000000"/>
              <w:right w:val="single" w:sz="4" w:space="0" w:color="000000"/>
            </w:tcBorders>
            <w:vAlign w:val="center"/>
          </w:tcPr>
          <w:p w14:paraId="65A3FDE8"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1.358</w:t>
            </w:r>
          </w:p>
        </w:tc>
        <w:tc>
          <w:tcPr>
            <w:tcW w:w="2088" w:type="dxa"/>
            <w:tcBorders>
              <w:top w:val="single" w:sz="4" w:space="0" w:color="000000"/>
              <w:left w:val="single" w:sz="4" w:space="0" w:color="000000"/>
              <w:bottom w:val="single" w:sz="4" w:space="0" w:color="000000"/>
              <w:right w:val="single" w:sz="4" w:space="0" w:color="000000"/>
            </w:tcBorders>
            <w:vAlign w:val="center"/>
          </w:tcPr>
          <w:p w14:paraId="60D033EE"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125.077</w:t>
            </w:r>
          </w:p>
        </w:tc>
        <w:tc>
          <w:tcPr>
            <w:tcW w:w="1360" w:type="dxa"/>
            <w:tcBorders>
              <w:top w:val="single" w:sz="4" w:space="0" w:color="000000"/>
              <w:left w:val="single" w:sz="4" w:space="0" w:color="000000"/>
              <w:bottom w:val="single" w:sz="4" w:space="0" w:color="000000"/>
              <w:right w:val="single" w:sz="4" w:space="0" w:color="000000"/>
            </w:tcBorders>
            <w:vAlign w:val="center"/>
          </w:tcPr>
          <w:p w14:paraId="5E0D410F"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KMMSI</w:t>
            </w:r>
          </w:p>
        </w:tc>
      </w:tr>
      <w:tr w:rsidR="005A3540" w14:paraId="0C92ED9B" w14:textId="77777777">
        <w:trPr>
          <w:trHeight w:val="270"/>
          <w:jc w:val="center"/>
        </w:trPr>
        <w:tc>
          <w:tcPr>
            <w:tcW w:w="1640" w:type="dxa"/>
            <w:tcBorders>
              <w:top w:val="single" w:sz="4" w:space="0" w:color="000000"/>
              <w:left w:val="single" w:sz="4" w:space="0" w:color="000000"/>
              <w:bottom w:val="single" w:sz="4" w:space="0" w:color="000000"/>
              <w:right w:val="single" w:sz="4" w:space="0" w:color="000000"/>
            </w:tcBorders>
            <w:vAlign w:val="center"/>
          </w:tcPr>
          <w:p w14:paraId="509BB55C"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Ampana</w:t>
            </w:r>
          </w:p>
        </w:tc>
        <w:tc>
          <w:tcPr>
            <w:tcW w:w="1535" w:type="dxa"/>
            <w:tcBorders>
              <w:top w:val="single" w:sz="4" w:space="0" w:color="000000"/>
              <w:left w:val="single" w:sz="4" w:space="0" w:color="000000"/>
              <w:bottom w:val="single" w:sz="4" w:space="0" w:color="000000"/>
              <w:right w:val="single" w:sz="4" w:space="0" w:color="000000"/>
            </w:tcBorders>
            <w:vAlign w:val="center"/>
          </w:tcPr>
          <w:p w14:paraId="063C305D"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-0.847</w:t>
            </w:r>
          </w:p>
        </w:tc>
        <w:tc>
          <w:tcPr>
            <w:tcW w:w="2088" w:type="dxa"/>
            <w:tcBorders>
              <w:top w:val="single" w:sz="4" w:space="0" w:color="000000"/>
              <w:left w:val="single" w:sz="4" w:space="0" w:color="000000"/>
              <w:bottom w:val="single" w:sz="4" w:space="0" w:color="000000"/>
              <w:right w:val="single" w:sz="4" w:space="0" w:color="000000"/>
            </w:tcBorders>
            <w:vAlign w:val="center"/>
          </w:tcPr>
          <w:p w14:paraId="69D7B0E3"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121.600</w:t>
            </w:r>
          </w:p>
        </w:tc>
        <w:tc>
          <w:tcPr>
            <w:tcW w:w="1360" w:type="dxa"/>
            <w:tcBorders>
              <w:top w:val="single" w:sz="4" w:space="0" w:color="000000"/>
              <w:left w:val="single" w:sz="4" w:space="0" w:color="000000"/>
              <w:bottom w:val="single" w:sz="4" w:space="0" w:color="000000"/>
              <w:right w:val="single" w:sz="4" w:space="0" w:color="000000"/>
            </w:tcBorders>
            <w:vAlign w:val="center"/>
          </w:tcPr>
          <w:p w14:paraId="6E2BA6B0" w14:textId="77777777" w:rsidR="005A3540" w:rsidRDefault="00CD6534">
            <w:pPr>
              <w:widowControl/>
              <w:jc w:val="center"/>
              <w:textAlignment w:val="center"/>
              <w:rPr>
                <w:rStyle w:val="font01"/>
                <w:rFonts w:ascii="Arial" w:hAnsi="Arial" w:cs="Arial" w:hint="default"/>
                <w:lang w:bidi="ar"/>
              </w:rPr>
            </w:pPr>
            <w:r>
              <w:rPr>
                <w:rStyle w:val="font01"/>
                <w:rFonts w:ascii="Arial" w:hAnsi="Arial" w:cs="Arial" w:hint="default"/>
                <w:lang w:bidi="ar"/>
              </w:rPr>
              <w:t>AMTSI</w:t>
            </w:r>
          </w:p>
        </w:tc>
      </w:tr>
    </w:tbl>
    <w:p w14:paraId="3A389CB4" w14:textId="77777777" w:rsidR="005A3540" w:rsidRDefault="005A3540">
      <w:pPr>
        <w:jc w:val="center"/>
        <w:rPr>
          <w:rFonts w:ascii="Arial" w:hAnsi="Arial" w:cs="Arial"/>
          <w:sz w:val="20"/>
          <w:szCs w:val="20"/>
        </w:rPr>
      </w:pPr>
    </w:p>
    <w:sectPr w:rsidR="005A3540">
      <w:headerReference w:type="default" r:id="rId86"/>
      <w:footerReference w:type="default" r:id="rId87"/>
      <w:type w:val="oddPage"/>
      <w:pgSz w:w="11906" w:h="16838"/>
      <w:pgMar w:top="283" w:right="1440" w:bottom="283" w:left="1440" w:header="283" w:footer="283"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叨叨叨" w:date="2025-08-18T08:40:00Z" w:initials="">
    <w:p w14:paraId="6268AD80" w14:textId="77777777" w:rsidR="00CD6534" w:rsidRDefault="00CD6534">
      <w:pPr>
        <w:pStyle w:val="CommentText"/>
      </w:pPr>
      <w:r>
        <w:rPr>
          <w:rFonts w:hint="eastAsia"/>
        </w:rPr>
        <w:t>Updated</w:t>
      </w:r>
    </w:p>
  </w:comment>
  <w:comment w:id="25" w:author="叨叨叨" w:date="2025-08-18T08:41:00Z" w:initials="">
    <w:p w14:paraId="6268AD81" w14:textId="77777777" w:rsidR="00CD6534" w:rsidRDefault="00CD6534">
      <w:pPr>
        <w:pStyle w:val="CommentText"/>
      </w:pPr>
      <w:r>
        <w:rPr>
          <w:rFonts w:hint="eastAsia"/>
        </w:rPr>
        <w:t>Updated</w:t>
      </w:r>
    </w:p>
  </w:comment>
  <w:comment w:id="50" w:author="G. Even" w:date="2025-08-15T15:13:00Z" w:initials="">
    <w:p w14:paraId="6268AD82" w14:textId="77777777" w:rsidR="00CD6534" w:rsidRDefault="00CD6534">
      <w:pPr>
        <w:pStyle w:val="CommentText"/>
      </w:pPr>
      <w:r>
        <w:rPr>
          <w:rFonts w:hint="eastAsia"/>
        </w:rPr>
        <w:t>Updated</w:t>
      </w:r>
    </w:p>
  </w:comment>
  <w:comment w:id="51" w:author="Suci Dewi Indonesia" w:date="2025-10-21T10:59:00Z" w:initials="SI">
    <w:p w14:paraId="1942E764" w14:textId="77777777" w:rsidR="00312E0E" w:rsidRDefault="00312E0E" w:rsidP="00312E0E">
      <w:pPr>
        <w:pStyle w:val="CommentText"/>
      </w:pPr>
      <w:r>
        <w:rPr>
          <w:rStyle w:val="CommentReference"/>
        </w:rPr>
        <w:annotationRef/>
      </w:r>
      <w:r>
        <w:t>I put the abbreviation of ESZ for consistency with the information provided below where the abbreviation “ESZ” will be used throughout this document.</w:t>
      </w:r>
    </w:p>
  </w:comment>
  <w:comment w:id="62" w:author="Suci Dewi Indonesia" w:date="2025-10-20T11:08:00Z" w:initials="SI">
    <w:p w14:paraId="254E39E6" w14:textId="3E0FA6CB" w:rsidR="001F4441" w:rsidRDefault="001F4441" w:rsidP="001F4441">
      <w:pPr>
        <w:pStyle w:val="CommentText"/>
      </w:pPr>
      <w:r>
        <w:rPr>
          <w:rStyle w:val="CommentReference"/>
        </w:rPr>
        <w:annotationRef/>
      </w:r>
      <w:r>
        <w:t xml:space="preserve">I added a short introduction to start the story about past tsunamis that caused many deaths. </w:t>
      </w:r>
    </w:p>
  </w:comment>
  <w:comment w:id="64" w:author="Suci Dewi Indonesia" w:date="2025-10-20T10:29:00Z" w:initials="SI">
    <w:p w14:paraId="7219FDCF" w14:textId="1EACD663" w:rsidR="00E458D2" w:rsidRDefault="00E458D2" w:rsidP="00E458D2">
      <w:pPr>
        <w:pStyle w:val="CommentText"/>
      </w:pPr>
      <w:r>
        <w:rPr>
          <w:rStyle w:val="CommentReference"/>
        </w:rPr>
        <w:annotationRef/>
      </w:r>
      <w:r>
        <w:t>It was more than 4000 people died</w:t>
      </w:r>
    </w:p>
  </w:comment>
  <w:comment w:id="63" w:author="G. Even" w:date="2025-08-15T15:44:00Z" w:initials="">
    <w:p w14:paraId="6268AD83" w14:textId="31C604FB" w:rsidR="00CD6534" w:rsidRDefault="00CD6534">
      <w:pPr>
        <w:pStyle w:val="CommentText"/>
      </w:pPr>
      <w:r>
        <w:rPr>
          <w:rFonts w:hint="eastAsia"/>
        </w:rPr>
        <w:t>Updated-</w:t>
      </w:r>
      <w:r>
        <w:rPr>
          <w:rFonts w:hint="eastAsia"/>
        </w:rPr>
        <w:t>增加了两个历史地震海啸事件</w:t>
      </w:r>
    </w:p>
  </w:comment>
  <w:comment w:id="65" w:author="Suci Dewi Indonesia" w:date="2025-10-20T11:10:00Z" w:initials="SI">
    <w:p w14:paraId="3CB0201D" w14:textId="77777777" w:rsidR="001F4441" w:rsidRDefault="001F4441" w:rsidP="001F4441">
      <w:pPr>
        <w:pStyle w:val="CommentText"/>
      </w:pPr>
      <w:r>
        <w:rPr>
          <w:rStyle w:val="CommentReference"/>
        </w:rPr>
        <w:annotationRef/>
      </w:r>
      <w:r>
        <w:t xml:space="preserve">I placed this section as the second paragraph </w:t>
      </w:r>
    </w:p>
  </w:comment>
  <w:comment w:id="90" w:author="Suci Dewi Indonesia" w:date="2025-10-20T11:23:00Z" w:initials="SI">
    <w:p w14:paraId="75E02494" w14:textId="77777777" w:rsidR="00082689" w:rsidRDefault="00082689" w:rsidP="00082689">
      <w:pPr>
        <w:pStyle w:val="CommentText"/>
      </w:pPr>
      <w:r>
        <w:rPr>
          <w:rStyle w:val="CommentReference"/>
        </w:rPr>
        <w:annotationRef/>
      </w:r>
      <w:r>
        <w:t xml:space="preserve">Is this considered a tsunami alert, or is it a Tsunami Advisory as typically issued by SCSTAC? </w:t>
      </w:r>
    </w:p>
  </w:comment>
  <w:comment w:id="107" w:author="G. Even" w:date="2025-08-15T15:14:00Z" w:initials="">
    <w:p w14:paraId="6268AD85" w14:textId="2616BC1C" w:rsidR="00CD6534" w:rsidRDefault="00CD6534">
      <w:pPr>
        <w:pStyle w:val="CommentText"/>
      </w:pPr>
      <w:r>
        <w:rPr>
          <w:rFonts w:hint="eastAsia"/>
        </w:rPr>
        <w:t>Updated</w:t>
      </w:r>
    </w:p>
  </w:comment>
  <w:comment w:id="108" w:author="Suci Dewi Indonesia" w:date="2025-10-20T11:27:00Z" w:initials="SI">
    <w:p w14:paraId="111B7493" w14:textId="77777777" w:rsidR="00924913" w:rsidRDefault="00924913" w:rsidP="00924913">
      <w:pPr>
        <w:pStyle w:val="CommentText"/>
      </w:pPr>
      <w:r>
        <w:rPr>
          <w:rStyle w:val="CommentReference"/>
        </w:rPr>
        <w:annotationRef/>
      </w:r>
      <w:r>
        <w:t xml:space="preserve">I formatted the paragraph using justified alignment. </w:t>
      </w:r>
    </w:p>
  </w:comment>
  <w:comment w:id="113" w:author="G. Even" w:date="2025-08-15T16:43:00Z" w:initials="">
    <w:p w14:paraId="6268AD86" w14:textId="687B7F4C" w:rsidR="00CD6534" w:rsidRDefault="00CD6534">
      <w:pPr>
        <w:pStyle w:val="CommentText"/>
      </w:pPr>
      <w:r>
        <w:rPr>
          <w:rFonts w:hint="eastAsia"/>
        </w:rPr>
        <w:t>Updated</w:t>
      </w:r>
    </w:p>
  </w:comment>
  <w:comment w:id="121" w:author="G. Even" w:date="2025-08-15T15:15:00Z" w:initials="">
    <w:p w14:paraId="1D328B46" w14:textId="77777777" w:rsidR="00CD6534" w:rsidRDefault="00CD6534">
      <w:pPr>
        <w:pStyle w:val="CommentText"/>
      </w:pPr>
      <w:r>
        <w:rPr>
          <w:rFonts w:hint="eastAsia"/>
        </w:rPr>
        <w:t>Updated</w:t>
      </w:r>
    </w:p>
  </w:comment>
  <w:comment w:id="122" w:author="Suci Dewi Indonesia" w:date="2025-10-21T10:03:00Z" w:initials="SI">
    <w:p w14:paraId="79D05FE2" w14:textId="77777777" w:rsidR="00326C85" w:rsidRDefault="00326C85" w:rsidP="00326C85">
      <w:pPr>
        <w:pStyle w:val="CommentText"/>
      </w:pPr>
      <w:r>
        <w:rPr>
          <w:rStyle w:val="CommentReference"/>
        </w:rPr>
        <w:annotationRef/>
      </w:r>
      <w:r>
        <w:t>I make this paragraph justify</w:t>
      </w:r>
    </w:p>
  </w:comment>
  <w:comment w:id="126" w:author="G. Even" w:date="2025-08-15T16:45:00Z" w:initials="">
    <w:p w14:paraId="6268AD88" w14:textId="659D090C" w:rsidR="00CD6534" w:rsidRDefault="00CD6534">
      <w:pPr>
        <w:pStyle w:val="CommentText"/>
      </w:pPr>
      <w:r>
        <w:rPr>
          <w:rFonts w:hint="eastAsia"/>
        </w:rPr>
        <w:t>Updated</w:t>
      </w:r>
    </w:p>
  </w:comment>
  <w:comment w:id="128" w:author="G. Even" w:date="2025-08-15T15:50:00Z" w:initials="">
    <w:p w14:paraId="6268AD89" w14:textId="77777777" w:rsidR="00CD6534" w:rsidRDefault="00CD6534">
      <w:pPr>
        <w:pStyle w:val="CommentText"/>
      </w:pPr>
      <w:r>
        <w:rPr>
          <w:rFonts w:hint="eastAsia"/>
        </w:rPr>
        <w:t>Updaed</w:t>
      </w:r>
    </w:p>
  </w:comment>
  <w:comment w:id="160" w:author="叨叨叨" w:date="2025-08-18T09:03:00Z" w:initials="">
    <w:p w14:paraId="6268AD8A" w14:textId="77777777" w:rsidR="00CD6534" w:rsidRDefault="00CD6534">
      <w:pPr>
        <w:pStyle w:val="CommentText"/>
      </w:pPr>
      <w:r>
        <w:rPr>
          <w:rFonts w:hint="eastAsia"/>
        </w:rPr>
        <w:t>Updated</w:t>
      </w:r>
    </w:p>
  </w:comment>
  <w:comment w:id="161" w:author="Suci Dewi Indonesia" w:date="2025-10-21T11:05:00Z" w:initials="SI">
    <w:p w14:paraId="3D022014" w14:textId="77777777" w:rsidR="00ED64DA" w:rsidRDefault="00ED64DA" w:rsidP="00ED64DA">
      <w:pPr>
        <w:pStyle w:val="CommentText"/>
      </w:pPr>
      <w:r>
        <w:rPr>
          <w:rStyle w:val="CommentReference"/>
        </w:rPr>
        <w:annotationRef/>
      </w:r>
      <w:r>
        <w:t>Formating font size</w:t>
      </w:r>
    </w:p>
  </w:comment>
  <w:comment w:id="168" w:author="叨叨叨" w:date="2025-08-18T09:03:00Z" w:initials="">
    <w:p w14:paraId="6268AD8B" w14:textId="166DD026" w:rsidR="00CD6534" w:rsidRDefault="00CD6534">
      <w:pPr>
        <w:pStyle w:val="CommentText"/>
      </w:pPr>
      <w:r>
        <w:rPr>
          <w:rFonts w:hint="eastAsia"/>
        </w:rPr>
        <w:t>Updated</w:t>
      </w:r>
    </w:p>
  </w:comment>
  <w:comment w:id="170" w:author="Suci Dewi Indonesia" w:date="2025-10-21T11:06:00Z" w:initials="SI">
    <w:p w14:paraId="5B73D1E3" w14:textId="77777777" w:rsidR="00ED64DA" w:rsidRDefault="00ED64DA" w:rsidP="00ED64DA">
      <w:pPr>
        <w:pStyle w:val="CommentText"/>
      </w:pPr>
      <w:r>
        <w:rPr>
          <w:rStyle w:val="CommentReference"/>
        </w:rPr>
        <w:annotationRef/>
      </w:r>
      <w:r>
        <w:t>Formating font size</w:t>
      </w:r>
    </w:p>
  </w:comment>
  <w:comment w:id="453" w:author="G. Even" w:date="2025-08-15T16:46:00Z" w:initials="">
    <w:p w14:paraId="6268AD8C" w14:textId="02D158E3" w:rsidR="00CD6534" w:rsidRDefault="00CD6534">
      <w:pPr>
        <w:pStyle w:val="CommentText"/>
      </w:pPr>
      <w:r>
        <w:rPr>
          <w:rFonts w:hint="eastAsia"/>
        </w:rPr>
        <w:t>Updated</w:t>
      </w:r>
    </w:p>
  </w:comment>
  <w:comment w:id="505" w:author="叨叨叨" w:date="2025-07-27T22:19:00Z" w:initials="">
    <w:p w14:paraId="6268AD8D" w14:textId="77777777" w:rsidR="00CD6534" w:rsidRDefault="00CD6534">
      <w:pPr>
        <w:kinsoku w:val="0"/>
        <w:autoSpaceDE w:val="0"/>
        <w:autoSpaceDN w:val="0"/>
        <w:adjustRightInd w:val="0"/>
        <w:snapToGrid w:val="0"/>
        <w:textAlignment w:val="baseline"/>
        <w:rPr>
          <w:rFonts w:ascii="Arial" w:hAnsi="Arial" w:cs="Arial"/>
          <w:snapToGrid w:val="0"/>
          <w:color w:val="000000"/>
          <w:szCs w:val="21"/>
        </w:rPr>
      </w:pPr>
      <w:r>
        <w:rPr>
          <w:rFonts w:ascii="Arial" w:hAnsi="Arial" w:cs="Arial" w:hint="eastAsia"/>
          <w:snapToGrid w:val="0"/>
          <w:color w:val="000000"/>
          <w:szCs w:val="21"/>
        </w:rPr>
        <w:t>Updated</w:t>
      </w:r>
    </w:p>
  </w:comment>
  <w:comment w:id="507" w:author="叨叨叨" w:date="2025-07-27T17:09:00Z" w:initials="">
    <w:p w14:paraId="6268AD8E" w14:textId="77777777" w:rsidR="00CD6534" w:rsidRDefault="00CD6534">
      <w:pPr>
        <w:kinsoku w:val="0"/>
        <w:autoSpaceDE w:val="0"/>
        <w:autoSpaceDN w:val="0"/>
        <w:adjustRightInd w:val="0"/>
        <w:snapToGrid w:val="0"/>
        <w:textAlignment w:val="baseline"/>
        <w:rPr>
          <w:rFonts w:ascii="Arial" w:hAnsi="Arial" w:cs="Arial"/>
          <w:snapToGrid w:val="0"/>
          <w:color w:val="000000"/>
          <w:szCs w:val="21"/>
        </w:rPr>
      </w:pPr>
      <w:r>
        <w:rPr>
          <w:rFonts w:ascii="Arial" w:hAnsi="Arial" w:cs="Arial" w:hint="eastAsia"/>
          <w:snapToGrid w:val="0"/>
          <w:color w:val="000000"/>
          <w:szCs w:val="21"/>
        </w:rPr>
        <w:t>Updated</w:t>
      </w:r>
    </w:p>
  </w:comment>
  <w:comment w:id="546" w:author="叨叨叨" w:date="2025-08-18T12:53:00Z" w:initials="">
    <w:p w14:paraId="6268AD8F" w14:textId="77777777" w:rsidR="00CD6534" w:rsidRDefault="00CD6534">
      <w:pPr>
        <w:pStyle w:val="CommentText"/>
      </w:pPr>
      <w:r>
        <w:rPr>
          <w:rFonts w:hint="eastAsia"/>
        </w:rPr>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68AD80" w15:done="0"/>
  <w15:commentEx w15:paraId="6268AD81" w15:done="0"/>
  <w15:commentEx w15:paraId="6268AD82" w15:done="0"/>
  <w15:commentEx w15:paraId="1942E764" w15:done="0"/>
  <w15:commentEx w15:paraId="254E39E6" w15:done="0"/>
  <w15:commentEx w15:paraId="7219FDCF" w15:done="0"/>
  <w15:commentEx w15:paraId="6268AD83" w15:done="0"/>
  <w15:commentEx w15:paraId="3CB0201D" w15:done="0"/>
  <w15:commentEx w15:paraId="75E02494" w15:done="0"/>
  <w15:commentEx w15:paraId="6268AD85" w15:done="0"/>
  <w15:commentEx w15:paraId="111B7493" w15:done="0"/>
  <w15:commentEx w15:paraId="6268AD86" w15:done="0"/>
  <w15:commentEx w15:paraId="1D328B46" w15:done="0"/>
  <w15:commentEx w15:paraId="79D05FE2" w15:done="0"/>
  <w15:commentEx w15:paraId="6268AD88" w15:done="0"/>
  <w15:commentEx w15:paraId="6268AD89" w15:done="0"/>
  <w15:commentEx w15:paraId="6268AD8A" w15:done="0"/>
  <w15:commentEx w15:paraId="3D022014" w15:done="0"/>
  <w15:commentEx w15:paraId="6268AD8B" w15:done="0"/>
  <w15:commentEx w15:paraId="5B73D1E3" w15:done="0"/>
  <w15:commentEx w15:paraId="6268AD8C" w15:done="0"/>
  <w15:commentEx w15:paraId="6268AD8D" w15:done="0"/>
  <w15:commentEx w15:paraId="6268AD8E" w15:done="0"/>
  <w15:commentEx w15:paraId="6268AD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68AD80">
    <w16cex:extLst>
      <w16:ext w16:uri="{CE6994B0-6A32-4C9F-8C6B-6E91EDA988CE}">
        <cr:reactions xmlns:cr="http://schemas.microsoft.com/office/comments/2020/reactions">
          <cr:reaction reactionType="1">
            <cr:reactionInfo dateUtc="2025-10-19T14:17:08Z">
              <cr:user userId="1511b0583df68cfe" userProvider="Windows Live" userName="Suci Dewi Indonesia"/>
            </cr:reactionInfo>
          </cr:reaction>
        </cr:reactions>
      </w16:ext>
    </w16cex:extLst>
  </w16cex:commentExtensible>
  <w16cex:commentExtensible w16cex:durableId="12F1D94B" w16cex:dateUtc="2025-10-21T03:59:00Z"/>
  <w16cex:commentExtensible w16cex:durableId="42BAF93D" w16cex:dateUtc="2025-10-20T04:08:00Z"/>
  <w16cex:commentExtensible w16cex:durableId="72173069" w16cex:dateUtc="2025-10-20T03:29:00Z"/>
  <w16cex:commentExtensible w16cex:durableId="5F2CB26C" w16cex:dateUtc="2025-10-20T04:10:00Z"/>
  <w16cex:commentExtensible w16cex:durableId="391E25D2" w16cex:dateUtc="2025-10-20T04:23:00Z"/>
  <w16cex:commentExtensible w16cex:durableId="751A35E3" w16cex:dateUtc="2025-10-20T04:27:00Z"/>
  <w16cex:commentExtensible w16cex:durableId="62AA2FE0" w16cex:dateUtc="2025-10-21T03:03:00Z"/>
  <w16cex:commentExtensible w16cex:durableId="66D58291" w16cex:dateUtc="2025-10-21T04:05:00Z"/>
  <w16cex:commentExtensible w16cex:durableId="37F57D15" w16cex:dateUtc="2025-10-21T0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68AD80" w16cid:durableId="6268AD80"/>
  <w16cid:commentId w16cid:paraId="6268AD81" w16cid:durableId="6268AD81"/>
  <w16cid:commentId w16cid:paraId="6268AD82" w16cid:durableId="6268AD82"/>
  <w16cid:commentId w16cid:paraId="1942E764" w16cid:durableId="12F1D94B"/>
  <w16cid:commentId w16cid:paraId="254E39E6" w16cid:durableId="42BAF93D"/>
  <w16cid:commentId w16cid:paraId="7219FDCF" w16cid:durableId="72173069"/>
  <w16cid:commentId w16cid:paraId="6268AD83" w16cid:durableId="6268AD83"/>
  <w16cid:commentId w16cid:paraId="3CB0201D" w16cid:durableId="5F2CB26C"/>
  <w16cid:commentId w16cid:paraId="75E02494" w16cid:durableId="391E25D2"/>
  <w16cid:commentId w16cid:paraId="6268AD85" w16cid:durableId="6268AD85"/>
  <w16cid:commentId w16cid:paraId="111B7493" w16cid:durableId="751A35E3"/>
  <w16cid:commentId w16cid:paraId="6268AD86" w16cid:durableId="6268AD86"/>
  <w16cid:commentId w16cid:paraId="1D328B46" w16cid:durableId="1D328B46"/>
  <w16cid:commentId w16cid:paraId="79D05FE2" w16cid:durableId="62AA2FE0"/>
  <w16cid:commentId w16cid:paraId="6268AD88" w16cid:durableId="6268AD88"/>
  <w16cid:commentId w16cid:paraId="6268AD89" w16cid:durableId="6268AD89"/>
  <w16cid:commentId w16cid:paraId="6268AD8A" w16cid:durableId="6268AD8A"/>
  <w16cid:commentId w16cid:paraId="3D022014" w16cid:durableId="66D58291"/>
  <w16cid:commentId w16cid:paraId="6268AD8B" w16cid:durableId="6268AD8B"/>
  <w16cid:commentId w16cid:paraId="5B73D1E3" w16cid:durableId="37F57D15"/>
  <w16cid:commentId w16cid:paraId="6268AD8C" w16cid:durableId="6268AD8C"/>
  <w16cid:commentId w16cid:paraId="6268AD8D" w16cid:durableId="6268AD8D"/>
  <w16cid:commentId w16cid:paraId="6268AD8E" w16cid:durableId="6268AD8E"/>
  <w16cid:commentId w16cid:paraId="6268AD8F" w16cid:durableId="6268AD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5C47F" w14:textId="77777777" w:rsidR="00A02C6C" w:rsidRDefault="00A02C6C">
      <w:r>
        <w:separator/>
      </w:r>
    </w:p>
  </w:endnote>
  <w:endnote w:type="continuationSeparator" w:id="0">
    <w:p w14:paraId="0BADD926" w14:textId="77777777" w:rsidR="00A02C6C" w:rsidRDefault="00A02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angSong_GB2312">
    <w:altName w:val="FangSong"/>
    <w:charset w:val="86"/>
    <w:family w:val="auto"/>
    <w:pitch w:val="default"/>
    <w:sig w:usb0="00000001" w:usb1="080E0000" w:usb2="00000000" w:usb3="00000000" w:csb0="00040000" w:csb1="00000000"/>
  </w:font>
  <w:font w:name="TimesNewRoman">
    <w:altName w:val="Microsoft YaHei"/>
    <w:charset w:val="00"/>
    <w:family w:val="auto"/>
    <w:pitch w:val="default"/>
    <w:sig w:usb0="00000000" w:usb1="00000000" w:usb2="0000001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ntarell">
    <w:altName w:val="Cambria Math"/>
    <w:charset w:val="00"/>
    <w:family w:val="auto"/>
    <w:pitch w:val="default"/>
    <w:sig w:usb0="00000000"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4" w14:textId="77777777" w:rsidR="00CD6534" w:rsidRDefault="00CD6534">
    <w:pPr>
      <w:pStyle w:val="Footer"/>
    </w:pPr>
    <w:r>
      <w:rPr>
        <w:noProof/>
      </w:rPr>
      <mc:AlternateContent>
        <mc:Choice Requires="wps">
          <w:drawing>
            <wp:anchor distT="0" distB="0" distL="114300" distR="114300" simplePos="0" relativeHeight="251661312" behindDoc="0" locked="0" layoutInCell="1" allowOverlap="1" wp14:anchorId="125DCC25" wp14:editId="336D6BC7">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8ADB7" w14:textId="05D3CA9B" w:rsidR="00CD6534" w:rsidRDefault="00CD6534">
                          <w:pPr>
                            <w:pStyle w:val="Footer"/>
                          </w:pPr>
                          <w:r>
                            <w:fldChar w:fldCharType="begin"/>
                          </w:r>
                          <w:r>
                            <w:instrText xml:space="preserve"> PAGE  \* MERGEFORMAT </w:instrText>
                          </w:r>
                          <w:r>
                            <w:fldChar w:fldCharType="separate"/>
                          </w:r>
                          <w:r w:rsidR="00B305DD">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5DCC25" id="_x0000_t202" coordsize="21600,21600" o:spt="202" path="m,l,21600r21600,l21600,xe">
              <v:stroke joinstyle="miter"/>
              <v:path gradientshapeok="t" o:connecttype="rect"/>
            </v:shapetype>
            <v:shape id="文本框 8" o:spid="_x0000_s103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268ADB7" w14:textId="05D3CA9B" w:rsidR="00CD6534" w:rsidRDefault="00CD6534">
                    <w:pPr>
                      <w:pStyle w:val="Footer"/>
                    </w:pPr>
                    <w:r>
                      <w:fldChar w:fldCharType="begin"/>
                    </w:r>
                    <w:r>
                      <w:instrText xml:space="preserve"> PAGE  \* MERGEFORMAT </w:instrText>
                    </w:r>
                    <w:r>
                      <w:fldChar w:fldCharType="separate"/>
                    </w:r>
                    <w:r w:rsidR="00B305DD">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E" w14:textId="77777777" w:rsidR="00CD6534" w:rsidRDefault="00CD65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F" w14:textId="77777777" w:rsidR="00CD6534" w:rsidRDefault="00CD65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A3" w14:textId="77777777" w:rsidR="00CD6534" w:rsidRDefault="00CD6534">
    <w:pPr>
      <w:pStyle w:val="Footer"/>
    </w:pPr>
    <w:r>
      <w:rPr>
        <w:noProof/>
      </w:rPr>
      <mc:AlternateContent>
        <mc:Choice Requires="wps">
          <w:drawing>
            <wp:anchor distT="0" distB="0" distL="114300" distR="114300" simplePos="0" relativeHeight="251662336" behindDoc="0" locked="0" layoutInCell="1" allowOverlap="1" wp14:anchorId="60F88283" wp14:editId="38B3BBF3">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8ADBA" w14:textId="1C2F6156" w:rsidR="00CD6534" w:rsidRDefault="00CD6534">
                          <w:pPr>
                            <w:pStyle w:val="Footer"/>
                          </w:pPr>
                          <w:r>
                            <w:fldChar w:fldCharType="begin"/>
                          </w:r>
                          <w:r>
                            <w:instrText xml:space="preserve"> PAGE  \* MERGEFORMAT </w:instrText>
                          </w:r>
                          <w:r>
                            <w:fldChar w:fldCharType="separate"/>
                          </w:r>
                          <w:r w:rsidR="00B3135D">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F88283" id="_x0000_t202" coordsize="21600,21600" o:spt="202" path="m,l,21600r21600,l21600,xe">
              <v:stroke joinstyle="miter"/>
              <v:path gradientshapeok="t" o:connecttype="rect"/>
            </v:shapetype>
            <v:shape id="文本框 35" o:spid="_x0000_s103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6268ADBA" w14:textId="1C2F6156" w:rsidR="00CD6534" w:rsidRDefault="00CD6534">
                    <w:pPr>
                      <w:pStyle w:val="Footer"/>
                    </w:pPr>
                    <w:r>
                      <w:fldChar w:fldCharType="begin"/>
                    </w:r>
                    <w:r>
                      <w:instrText xml:space="preserve"> PAGE  \* MERGEFORMAT </w:instrText>
                    </w:r>
                    <w:r>
                      <w:fldChar w:fldCharType="separate"/>
                    </w:r>
                    <w:r w:rsidR="00B3135D">
                      <w:rPr>
                        <w:noProof/>
                      </w:rPr>
                      <w:t>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AB" w14:textId="77777777" w:rsidR="00CD6534" w:rsidRDefault="00CD6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C9536" w14:textId="77777777" w:rsidR="00A02C6C" w:rsidRDefault="00A02C6C">
      <w:r>
        <w:separator/>
      </w:r>
    </w:p>
  </w:footnote>
  <w:footnote w:type="continuationSeparator" w:id="0">
    <w:p w14:paraId="6E86DB11" w14:textId="77777777" w:rsidR="00A02C6C" w:rsidRDefault="00A02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0" w14:textId="77777777" w:rsidR="00CD6534" w:rsidRDefault="00CD6534">
    <w:pPr>
      <w:pStyle w:val="Header"/>
      <w:pBdr>
        <w:bottom w:val="none" w:sz="0" w:space="0" w:color="auto"/>
      </w:pBdr>
      <w:jc w:val="left"/>
      <w:rPr>
        <w:rFonts w:ascii="Arial" w:hAnsi="Arial" w:cs="Arial"/>
        <w:sz w:val="20"/>
      </w:rPr>
    </w:pPr>
    <w:r>
      <w:rPr>
        <w:noProof/>
        <w:sz w:val="20"/>
      </w:rPr>
      <mc:AlternateContent>
        <mc:Choice Requires="wps">
          <w:drawing>
            <wp:anchor distT="0" distB="0" distL="114300" distR="114300" simplePos="0" relativeHeight="251664384" behindDoc="0" locked="0" layoutInCell="1" allowOverlap="1" wp14:anchorId="7CB5A1B6" wp14:editId="5F09B47B">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8ADB8" w14:textId="637FF6A1" w:rsidR="00CD6534" w:rsidRDefault="00CD6534">
                          <w:pPr>
                            <w:pStyle w:val="Header"/>
                          </w:pPr>
                          <w:r>
                            <w:fldChar w:fldCharType="begin"/>
                          </w:r>
                          <w:r>
                            <w:instrText xml:space="preserve"> PAGE  \* MERGEFORMAT </w:instrText>
                          </w:r>
                          <w:r>
                            <w:fldChar w:fldCharType="separate"/>
                          </w:r>
                          <w:r w:rsidR="00B3135D">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B5A1B6" id="_x0000_t202" coordsize="21600,21600" o:spt="202" path="m,l,21600r21600,l21600,xe">
              <v:stroke joinstyle="miter"/>
              <v:path gradientshapeok="t" o:connecttype="rect"/>
            </v:shapetype>
            <v:shape id="文本框 9" o:spid="_x0000_s1032"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268ADB8" w14:textId="637FF6A1" w:rsidR="00CD6534" w:rsidRDefault="00CD6534">
                    <w:pPr>
                      <w:pStyle w:val="Header"/>
                    </w:pPr>
                    <w:r>
                      <w:fldChar w:fldCharType="begin"/>
                    </w:r>
                    <w:r>
                      <w:instrText xml:space="preserve"> PAGE  \* MERGEFORMAT </w:instrText>
                    </w:r>
                    <w:r>
                      <w:fldChar w:fldCharType="separate"/>
                    </w:r>
                    <w:r w:rsidR="00B3135D">
                      <w:rPr>
                        <w:noProof/>
                      </w:rPr>
                      <w:t>2</w:t>
                    </w:r>
                    <w:r>
                      <w:fldChar w:fldCharType="end"/>
                    </w:r>
                  </w:p>
                </w:txbxContent>
              </v:textbox>
              <w10:wrap anchorx="margin"/>
            </v:shape>
          </w:pict>
        </mc:Fallback>
      </mc:AlternateContent>
    </w:r>
  </w:p>
  <w:p w14:paraId="6268AD91" w14:textId="77777777" w:rsidR="00CD6534" w:rsidRDefault="00CD6534">
    <w:pPr>
      <w:pStyle w:val="Header"/>
      <w:pBdr>
        <w:bottom w:val="none" w:sz="0" w:space="0" w:color="auto"/>
      </w:pBdr>
      <w:tabs>
        <w:tab w:val="clear" w:pos="4153"/>
        <w:tab w:val="left" w:pos="5274"/>
      </w:tabs>
      <w:jc w:val="left"/>
    </w:pPr>
    <w:r>
      <w:rPr>
        <w:rFonts w:hint="eastAsia"/>
      </w:rPr>
      <w:tab/>
    </w:r>
  </w:p>
  <w:p w14:paraId="6268AD92" w14:textId="77777777" w:rsidR="00CD6534" w:rsidRDefault="00CD6534">
    <w:pPr>
      <w:pStyle w:val="Header"/>
      <w:pBdr>
        <w:bottom w:val="none" w:sz="0" w:space="0" w:color="auto"/>
      </w:pBdr>
      <w:tabs>
        <w:tab w:val="clear" w:pos="4153"/>
        <w:tab w:val="left" w:pos="5274"/>
      </w:tabs>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A9" w14:textId="77777777" w:rsidR="00CD6534" w:rsidRDefault="00CD6534">
    <w:pPr>
      <w:pStyle w:val="Header"/>
      <w:pBdr>
        <w:bottom w:val="none" w:sz="0" w:space="0" w:color="auto"/>
      </w:pBdr>
      <w:tabs>
        <w:tab w:val="left" w:pos="6480"/>
      </w:tabs>
      <w:jc w:val="left"/>
      <w:rPr>
        <w:rFonts w:ascii="Arial" w:hAnsi="Arial" w:cs="Arial"/>
        <w:sz w:val="20"/>
      </w:rPr>
    </w:pPr>
  </w:p>
  <w:p w14:paraId="6268ADAA" w14:textId="77777777" w:rsidR="00CD6534" w:rsidRDefault="00CD6534">
    <w:pPr>
      <w:pStyle w:val="Header"/>
      <w:pBdr>
        <w:bottom w:val="none" w:sz="0" w:space="0" w:color="auto"/>
      </w:pBdr>
      <w:jc w:val="right"/>
      <w:rPr>
        <w:rFonts w:ascii="Arial" w:hAnsi="Arial"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3" w14:textId="77777777" w:rsidR="00CD6534" w:rsidRDefault="00CD6534">
    <w:pPr>
      <w:pStyle w:val="Header"/>
      <w:pBdr>
        <w:bottom w:val="none" w:sz="0" w:space="0" w:color="auto"/>
      </w:pBdr>
      <w:jc w:val="right"/>
      <w:rPr>
        <w:rFonts w:ascii="Arial" w:hAnsi="Arial" w:cs="Arial"/>
        <w:sz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5" w14:textId="77777777" w:rsidR="00CD6534" w:rsidRDefault="00CD6534">
    <w:pPr>
      <w:pStyle w:val="Header"/>
      <w:pBdr>
        <w:bottom w:val="none" w:sz="0" w:space="0" w:color="auto"/>
      </w:pBdr>
      <w:tabs>
        <w:tab w:val="left" w:pos="6480"/>
      </w:tabs>
      <w:jc w:val="left"/>
      <w:rPr>
        <w:rFonts w:ascii="Arial" w:hAnsi="Arial" w:cs="Arial"/>
        <w:sz w:val="20"/>
      </w:rPr>
    </w:pPr>
    <w:r>
      <w:rPr>
        <w:noProof/>
        <w:sz w:val="20"/>
      </w:rPr>
      <mc:AlternateContent>
        <mc:Choice Requires="wps">
          <w:drawing>
            <wp:anchor distT="0" distB="0" distL="114300" distR="114300" simplePos="0" relativeHeight="251665408" behindDoc="0" locked="0" layoutInCell="1" allowOverlap="1" wp14:anchorId="07CC7DF3" wp14:editId="4B087FC9">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8ADB6" w14:textId="77777777" w:rsidR="00CD6534" w:rsidRDefault="00CD6534">
                          <w:pPr>
                            <w:pStyle w:val="Heade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CC7DF3" id="_x0000_t202" coordsize="21600,21600" o:spt="202" path="m,l,21600r21600,l21600,xe">
              <v:stroke joinstyle="miter"/>
              <v:path gradientshapeok="t" o:connecttype="rect"/>
            </v:shapetype>
            <v:shape id="文本框 6" o:spid="_x0000_s1034"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268ADB6" w14:textId="77777777" w:rsidR="00CD6534" w:rsidRDefault="00CD6534">
                    <w:pPr>
                      <w:pStyle w:val="Header"/>
                    </w:pPr>
                    <w:r>
                      <w:fldChar w:fldCharType="begin"/>
                    </w:r>
                    <w:r>
                      <w:instrText xml:space="preserve"> PAGE  \* MERGEFORMAT </w:instrText>
                    </w:r>
                    <w:r>
                      <w:fldChar w:fldCharType="separate"/>
                    </w:r>
                    <w:r>
                      <w:t>4</w:t>
                    </w:r>
                    <w:r>
                      <w:fldChar w:fldCharType="end"/>
                    </w:r>
                  </w:p>
                </w:txbxContent>
              </v:textbox>
              <w10:wrap anchorx="margin"/>
            </v:shape>
          </w:pict>
        </mc:Fallback>
      </mc:AlternateContent>
    </w:r>
    <w:r>
      <w:rPr>
        <w:rFonts w:ascii="Arial" w:hAnsi="Arial" w:cs="Arial"/>
        <w:sz w:val="20"/>
      </w:rPr>
      <w:tab/>
    </w:r>
    <w:r>
      <w:rPr>
        <w:rFonts w:ascii="Arial" w:hAnsi="Arial" w:cs="Arial"/>
        <w:sz w:val="20"/>
      </w:rPr>
      <w:tab/>
      <w:t>IOC Technical Series, 149</w:t>
    </w:r>
  </w:p>
  <w:p w14:paraId="6268AD96" w14:textId="77777777" w:rsidR="00CD6534" w:rsidRDefault="00CD6534">
    <w:pPr>
      <w:pStyle w:val="Header"/>
      <w:pBdr>
        <w:bottom w:val="none" w:sz="0" w:space="0" w:color="auto"/>
      </w:pBdr>
      <w:tabs>
        <w:tab w:val="left" w:pos="6480"/>
      </w:tabs>
      <w:jc w:val="left"/>
    </w:pPr>
    <w:r>
      <w:rPr>
        <w:rFonts w:ascii="Arial" w:hAnsi="Arial" w:cs="Arial"/>
        <w:sz w:val="20"/>
      </w:rPr>
      <w:tab/>
    </w:r>
    <w:r>
      <w:rPr>
        <w:rFonts w:ascii="Arial" w:hAnsi="Arial" w:cs="Arial"/>
        <w:sz w:val="20"/>
      </w:rPr>
      <w:tab/>
      <w:t>Page (</w:t>
    </w:r>
    <w:proofErr w:type="spellStart"/>
    <w:r>
      <w:rPr>
        <w:rFonts w:ascii="Arial" w:hAnsi="Arial" w:cs="Arial"/>
        <w:sz w:val="20"/>
      </w:rPr>
      <w:t>i</w:t>
    </w:r>
    <w:proofErr w:type="spellEnd"/>
    <w:r>
      <w:rPr>
        <w:rFonts w:ascii="Arial" w:hAnsi="Arial" w:cs="Arial"/>
        <w:sz w:val="20"/>
      </w:rPr>
      <w:t>)</w:t>
    </w:r>
  </w:p>
  <w:p w14:paraId="6268AD97" w14:textId="77777777" w:rsidR="00CD6534" w:rsidRDefault="00CD653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8" w14:textId="77777777" w:rsidR="00CD6534" w:rsidRDefault="00CD6534">
    <w:pPr>
      <w:pStyle w:val="Header"/>
      <w:pBdr>
        <w:bottom w:val="none" w:sz="0" w:space="0" w:color="auto"/>
      </w:pBdr>
      <w:jc w:val="left"/>
      <w:rPr>
        <w:rFonts w:ascii="Arial" w:hAnsi="Arial" w:cs="Arial"/>
        <w:sz w:val="20"/>
      </w:rPr>
    </w:pPr>
  </w:p>
  <w:p w14:paraId="6268AD99" w14:textId="77777777" w:rsidR="00CD6534" w:rsidRDefault="00CD6534">
    <w:pPr>
      <w:pStyle w:val="Header"/>
      <w:pBdr>
        <w:bottom w:val="none" w:sz="0" w:space="0" w:color="auto"/>
      </w:pBdr>
      <w:tabs>
        <w:tab w:val="clear" w:pos="4153"/>
        <w:tab w:val="left" w:pos="5274"/>
      </w:tabs>
      <w:jc w:val="left"/>
    </w:pPr>
    <w:r>
      <w:rPr>
        <w:rFonts w:hint="eastAsia"/>
      </w:rPr>
      <w:tab/>
    </w:r>
  </w:p>
  <w:p w14:paraId="6268AD9A" w14:textId="77777777" w:rsidR="00CD6534" w:rsidRDefault="00CD6534">
    <w:pPr>
      <w:pStyle w:val="Header"/>
      <w:pBdr>
        <w:bottom w:val="none" w:sz="0" w:space="0" w:color="auto"/>
      </w:pBdr>
      <w:tabs>
        <w:tab w:val="clear" w:pos="4153"/>
        <w:tab w:val="left" w:pos="5274"/>
      </w:tabs>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9B" w14:textId="77777777" w:rsidR="00CD6534" w:rsidRDefault="00CD6534">
    <w:pPr>
      <w:pStyle w:val="Header"/>
      <w:pBdr>
        <w:bottom w:val="none" w:sz="0" w:space="0" w:color="auto"/>
      </w:pBdr>
      <w:jc w:val="left"/>
    </w:pPr>
  </w:p>
  <w:p w14:paraId="6268AD9C" w14:textId="77777777" w:rsidR="00CD6534" w:rsidRDefault="00CD6534">
    <w:pPr>
      <w:pStyle w:val="Header"/>
      <w:pBdr>
        <w:bottom w:val="none" w:sz="0" w:space="0" w:color="auto"/>
      </w:pBdr>
      <w:tabs>
        <w:tab w:val="clear" w:pos="4153"/>
        <w:tab w:val="left" w:pos="3370"/>
      </w:tabs>
      <w:jc w:val="both"/>
      <w:rPr>
        <w:rFonts w:ascii="Arial" w:hAnsi="Arial" w:cs="Arial"/>
        <w:sz w:val="20"/>
        <w:lang w:val="fr-FR"/>
      </w:rPr>
    </w:pPr>
    <w:r>
      <w:rPr>
        <w:rFonts w:ascii="Arial" w:hAnsi="Arial" w:cs="Arial" w:hint="eastAsia"/>
        <w:sz w:val="20"/>
        <w:lang w:val="fr-FR"/>
      </w:rPr>
      <w:tab/>
    </w:r>
  </w:p>
  <w:p w14:paraId="6268AD9D" w14:textId="77777777" w:rsidR="00CD6534" w:rsidRDefault="00CD6534">
    <w:pPr>
      <w:pStyle w:val="Header"/>
      <w:pBdr>
        <w:bottom w:val="none" w:sz="0" w:space="0" w:color="auto"/>
      </w:pBdr>
      <w:tabs>
        <w:tab w:val="clear" w:pos="4153"/>
        <w:tab w:val="left" w:pos="3370"/>
      </w:tabs>
      <w:jc w:val="both"/>
      <w:rPr>
        <w:rFonts w:ascii="Arial" w:hAnsi="Arial" w:cs="Arial"/>
        <w:sz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A0" w14:textId="77777777" w:rsidR="00CD6534" w:rsidRDefault="00CD6534">
    <w:pPr>
      <w:pStyle w:val="Header"/>
      <w:pBdr>
        <w:bottom w:val="none" w:sz="0" w:space="0" w:color="auto"/>
      </w:pBdr>
      <w:tabs>
        <w:tab w:val="left" w:pos="6480"/>
      </w:tabs>
      <w:jc w:val="left"/>
      <w:rPr>
        <w:rFonts w:ascii="Arial" w:hAnsi="Arial" w:cs="Arial"/>
        <w:sz w:val="20"/>
      </w:rPr>
    </w:pPr>
    <w:r>
      <w:rPr>
        <w:noProof/>
        <w:sz w:val="20"/>
      </w:rPr>
      <mc:AlternateContent>
        <mc:Choice Requires="wps">
          <w:drawing>
            <wp:anchor distT="0" distB="0" distL="114300" distR="114300" simplePos="0" relativeHeight="251663360" behindDoc="0" locked="0" layoutInCell="1" allowOverlap="1" wp14:anchorId="201B17D1" wp14:editId="4A6D5F94">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8ADB9" w14:textId="77777777" w:rsidR="00CD6534" w:rsidRDefault="00CD6534">
                          <w:pPr>
                            <w:pStyle w:val="Heade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1B17D1" id="_x0000_t202" coordsize="21600,21600" o:spt="202" path="m,l,21600r21600,l21600,xe">
              <v:stroke joinstyle="miter"/>
              <v:path gradientshapeok="t" o:connecttype="rect"/>
            </v:shapetype>
            <v:shape id="文本框 44" o:spid="_x0000_s1035"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268ADB9" w14:textId="77777777" w:rsidR="00CD6534" w:rsidRDefault="00CD6534">
                    <w:pPr>
                      <w:pStyle w:val="Header"/>
                    </w:pPr>
                    <w:r>
                      <w:fldChar w:fldCharType="begin"/>
                    </w:r>
                    <w:r>
                      <w:instrText xml:space="preserve"> PAGE  \* MERGEFORMAT </w:instrText>
                    </w:r>
                    <w:r>
                      <w:fldChar w:fldCharType="separate"/>
                    </w:r>
                    <w:r>
                      <w:t>6</w:t>
                    </w:r>
                    <w:r>
                      <w:fldChar w:fldCharType="end"/>
                    </w:r>
                  </w:p>
                </w:txbxContent>
              </v:textbox>
              <w10:wrap anchorx="margin"/>
            </v:shape>
          </w:pict>
        </mc:Fallback>
      </mc:AlternateContent>
    </w:r>
    <w:r>
      <w:rPr>
        <w:rFonts w:ascii="Arial" w:hAnsi="Arial" w:cs="Arial"/>
        <w:sz w:val="20"/>
      </w:rPr>
      <w:tab/>
    </w:r>
    <w:r>
      <w:rPr>
        <w:rFonts w:ascii="Arial" w:hAnsi="Arial" w:cs="Arial"/>
        <w:sz w:val="20"/>
      </w:rPr>
      <w:tab/>
      <w:t>IOC Technical Series, 149</w:t>
    </w:r>
  </w:p>
  <w:p w14:paraId="6268ADA1" w14:textId="77777777" w:rsidR="00CD6534" w:rsidRDefault="00CD6534">
    <w:pPr>
      <w:pStyle w:val="Header"/>
      <w:pBdr>
        <w:bottom w:val="none" w:sz="0" w:space="0" w:color="auto"/>
      </w:pBdr>
      <w:tabs>
        <w:tab w:val="left" w:pos="6480"/>
      </w:tabs>
      <w:jc w:val="left"/>
    </w:pPr>
    <w:r>
      <w:rPr>
        <w:rFonts w:ascii="Arial" w:hAnsi="Arial" w:cs="Arial"/>
        <w:sz w:val="20"/>
      </w:rPr>
      <w:tab/>
    </w:r>
  </w:p>
  <w:p w14:paraId="6268ADA2" w14:textId="77777777" w:rsidR="00CD6534" w:rsidRDefault="00CD6534">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A4" w14:textId="77777777" w:rsidR="00CD6534" w:rsidRDefault="00CD6534">
    <w:pPr>
      <w:pStyle w:val="Header"/>
      <w:pBdr>
        <w:bottom w:val="none" w:sz="0" w:space="0" w:color="auto"/>
      </w:pBdr>
      <w:jc w:val="left"/>
      <w:rPr>
        <w:rFonts w:ascii="Arial" w:hAnsi="Arial" w:cs="Arial"/>
        <w:sz w:val="20"/>
      </w:rPr>
    </w:pPr>
  </w:p>
  <w:p w14:paraId="6268ADA5" w14:textId="77777777" w:rsidR="00CD6534" w:rsidRDefault="00CD6534">
    <w:pPr>
      <w:pStyle w:val="Header"/>
      <w:pBdr>
        <w:bottom w:val="none" w:sz="0" w:space="0" w:color="auto"/>
      </w:pBd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A6" w14:textId="77777777" w:rsidR="00CD6534" w:rsidRDefault="00CD6534">
    <w:pPr>
      <w:pStyle w:val="Header"/>
      <w:pBdr>
        <w:bottom w:val="none" w:sz="0" w:space="0" w:color="auto"/>
      </w:pBdr>
      <w:tabs>
        <w:tab w:val="left" w:pos="6480"/>
      </w:tabs>
      <w:jc w:val="left"/>
      <w:rPr>
        <w:rFonts w:ascii="Arial" w:hAnsi="Arial" w:cs="Arial"/>
        <w:sz w:val="20"/>
      </w:rPr>
    </w:pPr>
  </w:p>
  <w:p w14:paraId="6268ADA7" w14:textId="77777777" w:rsidR="00CD6534" w:rsidRDefault="00CD6534">
    <w:pPr>
      <w:pStyle w:val="Header"/>
      <w:pBdr>
        <w:bottom w:val="none" w:sz="0" w:space="0" w:color="auto"/>
      </w:pBdr>
      <w:jc w:val="right"/>
      <w:rPr>
        <w:rFonts w:ascii="Arial" w:hAnsi="Arial" w:cs="Arial"/>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ADA8" w14:textId="77777777" w:rsidR="00CD6534" w:rsidRDefault="00CD653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F61ECB"/>
    <w:multiLevelType w:val="multilevel"/>
    <w:tmpl w:val="95F61ECB"/>
    <w:lvl w:ilvl="0">
      <w:start w:val="2"/>
      <w:numFmt w:val="decimal"/>
      <w:pStyle w:val="Heading2"/>
      <w:lvlText w:val="%1"/>
      <w:lvlJc w:val="left"/>
      <w:pPr>
        <w:ind w:left="360" w:hanging="360"/>
      </w:pPr>
      <w:rPr>
        <w:rFonts w:ascii="Times New Roman" w:eastAsia="SimHei" w:hAnsi="Times New Roman" w:cs="Times New Roman" w:hint="default"/>
        <w:color w:val="000000"/>
        <w:sz w:val="28"/>
      </w:rPr>
    </w:lvl>
    <w:lvl w:ilvl="1">
      <w:start w:val="2"/>
      <w:numFmt w:val="decimal"/>
      <w:lvlText w:val="%1.%2"/>
      <w:lvlJc w:val="left"/>
      <w:pPr>
        <w:ind w:left="720" w:hanging="720"/>
      </w:pPr>
      <w:rPr>
        <w:rFonts w:ascii="Times New Roman" w:eastAsia="SimHei" w:hAnsi="Times New Roman" w:cs="Times New Roman" w:hint="default"/>
        <w:color w:val="000000"/>
        <w:sz w:val="28"/>
      </w:rPr>
    </w:lvl>
    <w:lvl w:ilvl="2">
      <w:start w:val="1"/>
      <w:numFmt w:val="decimal"/>
      <w:lvlText w:val="%1.%2.%3"/>
      <w:lvlJc w:val="left"/>
      <w:pPr>
        <w:ind w:left="720" w:hanging="720"/>
      </w:pPr>
      <w:rPr>
        <w:rFonts w:ascii="Times New Roman" w:eastAsia="SimHei" w:hAnsi="Times New Roman" w:cs="Times New Roman" w:hint="default"/>
        <w:color w:val="000000"/>
        <w:sz w:val="28"/>
      </w:rPr>
    </w:lvl>
    <w:lvl w:ilvl="3">
      <w:start w:val="1"/>
      <w:numFmt w:val="decimal"/>
      <w:lvlText w:val="%1.%2.%3.%4"/>
      <w:lvlJc w:val="left"/>
      <w:pPr>
        <w:ind w:left="1080" w:hanging="1080"/>
      </w:pPr>
      <w:rPr>
        <w:rFonts w:ascii="Times New Roman" w:eastAsia="SimHei" w:hAnsi="Times New Roman" w:cs="Times New Roman" w:hint="default"/>
        <w:color w:val="000000"/>
        <w:sz w:val="28"/>
      </w:rPr>
    </w:lvl>
    <w:lvl w:ilvl="4">
      <w:start w:val="1"/>
      <w:numFmt w:val="decimal"/>
      <w:lvlText w:val="%1.%2.%3.%4.%5"/>
      <w:lvlJc w:val="left"/>
      <w:pPr>
        <w:ind w:left="1440" w:hanging="1440"/>
      </w:pPr>
      <w:rPr>
        <w:rFonts w:ascii="Times New Roman" w:eastAsia="SimHei" w:hAnsi="Times New Roman" w:cs="Times New Roman" w:hint="default"/>
        <w:color w:val="000000"/>
        <w:sz w:val="28"/>
      </w:rPr>
    </w:lvl>
    <w:lvl w:ilvl="5">
      <w:start w:val="1"/>
      <w:numFmt w:val="decimal"/>
      <w:lvlText w:val="%1.%2.%3.%4.%5.%6"/>
      <w:lvlJc w:val="left"/>
      <w:pPr>
        <w:ind w:left="1440" w:hanging="1440"/>
      </w:pPr>
      <w:rPr>
        <w:rFonts w:ascii="Times New Roman" w:eastAsia="SimHei" w:hAnsi="Times New Roman" w:cs="Times New Roman" w:hint="default"/>
        <w:color w:val="000000"/>
        <w:sz w:val="28"/>
      </w:rPr>
    </w:lvl>
    <w:lvl w:ilvl="6">
      <w:start w:val="1"/>
      <w:numFmt w:val="decimal"/>
      <w:lvlText w:val="%1.%2.%3.%4.%5.%6.%7"/>
      <w:lvlJc w:val="left"/>
      <w:pPr>
        <w:ind w:left="1800" w:hanging="1800"/>
      </w:pPr>
      <w:rPr>
        <w:rFonts w:ascii="Times New Roman" w:eastAsia="SimHei" w:hAnsi="Times New Roman" w:cs="Times New Roman" w:hint="default"/>
        <w:color w:val="000000"/>
        <w:sz w:val="28"/>
      </w:rPr>
    </w:lvl>
    <w:lvl w:ilvl="7">
      <w:start w:val="1"/>
      <w:numFmt w:val="decimal"/>
      <w:lvlText w:val="%1.%2.%3.%4.%5.%6.%7.%8"/>
      <w:lvlJc w:val="left"/>
      <w:pPr>
        <w:ind w:left="2160" w:hanging="2160"/>
      </w:pPr>
      <w:rPr>
        <w:rFonts w:ascii="Times New Roman" w:eastAsia="SimHei" w:hAnsi="Times New Roman" w:cs="Times New Roman" w:hint="default"/>
        <w:color w:val="000000"/>
        <w:sz w:val="28"/>
      </w:rPr>
    </w:lvl>
    <w:lvl w:ilvl="8">
      <w:start w:val="1"/>
      <w:numFmt w:val="decimal"/>
      <w:lvlText w:val="%1.%2.%3.%4.%5.%6.%7.%8.%9"/>
      <w:lvlJc w:val="left"/>
      <w:pPr>
        <w:ind w:left="2160" w:hanging="2160"/>
      </w:pPr>
      <w:rPr>
        <w:rFonts w:ascii="Times New Roman" w:eastAsia="SimHei" w:hAnsi="Times New Roman" w:cs="Times New Roman" w:hint="default"/>
        <w:color w:val="000000"/>
        <w:sz w:val="28"/>
      </w:rPr>
    </w:lvl>
  </w:abstractNum>
  <w:abstractNum w:abstractNumId="1" w15:restartNumberingAfterBreak="0">
    <w:nsid w:val="A9007E5F"/>
    <w:multiLevelType w:val="singleLevel"/>
    <w:tmpl w:val="A9007E5F"/>
    <w:lvl w:ilvl="0">
      <w:start w:val="1"/>
      <w:numFmt w:val="bullet"/>
      <w:lvlText w:val=""/>
      <w:lvlJc w:val="left"/>
      <w:pPr>
        <w:ind w:left="420" w:hanging="420"/>
      </w:pPr>
      <w:rPr>
        <w:rFonts w:ascii="Wingdings" w:hAnsi="Wingdings" w:hint="default"/>
      </w:rPr>
    </w:lvl>
  </w:abstractNum>
  <w:abstractNum w:abstractNumId="2" w15:restartNumberingAfterBreak="0">
    <w:nsid w:val="D1F39397"/>
    <w:multiLevelType w:val="multilevel"/>
    <w:tmpl w:val="D1F39397"/>
    <w:lvl w:ilvl="0">
      <w:start w:val="1"/>
      <w:numFmt w:val="decimal"/>
      <w:lvlText w:val="%1."/>
      <w:lvlJc w:val="left"/>
      <w:pPr>
        <w:ind w:left="425" w:hanging="425"/>
      </w:pPr>
      <w:rPr>
        <w:rFonts w:hint="default"/>
      </w:rPr>
    </w:lvl>
    <w:lvl w:ilvl="1">
      <w:start w:val="1"/>
      <w:numFmt w:val="decimal"/>
      <w:lvlText w:val="%1.%2."/>
      <w:lvlJc w:val="left"/>
      <w:pPr>
        <w:ind w:left="567" w:hanging="567"/>
      </w:pPr>
      <w:rPr>
        <w:rFonts w:ascii="Arial" w:hAnsi="Arial" w:cs="Arial" w:hint="default"/>
        <w:b w:val="0"/>
        <w:bCs w:val="0"/>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E600FE48"/>
    <w:multiLevelType w:val="multilevel"/>
    <w:tmpl w:val="E600FE48"/>
    <w:lvl w:ilvl="0">
      <w:start w:val="2"/>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b w:val="0"/>
        <w:bCs w:val="0"/>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FCF43A14"/>
    <w:multiLevelType w:val="multilevel"/>
    <w:tmpl w:val="FCF43A14"/>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16cid:durableId="181818601">
    <w:abstractNumId w:val="0"/>
  </w:num>
  <w:num w:numId="2" w16cid:durableId="107510418">
    <w:abstractNumId w:val="2"/>
  </w:num>
  <w:num w:numId="3" w16cid:durableId="565068621">
    <w:abstractNumId w:val="4"/>
  </w:num>
  <w:num w:numId="4" w16cid:durableId="1141381646">
    <w:abstractNumId w:val="3"/>
  </w:num>
  <w:num w:numId="5" w16cid:durableId="20356934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叨叨叨">
    <w15:presenceInfo w15:providerId="None" w15:userId="叨叨叨"/>
  </w15:person>
  <w15:person w15:author="G. Even">
    <w15:presenceInfo w15:providerId="None" w15:userId="G. Even"/>
  </w15:person>
  <w15:person w15:author="Suci Dewi Indonesia">
    <w15:presenceInfo w15:providerId="Windows Live" w15:userId="1511b0583df68c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20"/>
  <w:hyphenationZone w:val="425"/>
  <w:evenAndOddHeaders/>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E1ZjNjZTgxMTgyOTQ1OTZmOGQxNDBlNjhjZDA3OTcifQ=="/>
  </w:docVars>
  <w:rsids>
    <w:rsidRoot w:val="007D169D"/>
    <w:rsid w:val="8BCFE9FA"/>
    <w:rsid w:val="9FDBEBFD"/>
    <w:rsid w:val="ADDF5A3A"/>
    <w:rsid w:val="ADEF7184"/>
    <w:rsid w:val="ADF75CF6"/>
    <w:rsid w:val="B177AD85"/>
    <w:rsid w:val="BAF22BDB"/>
    <w:rsid w:val="BCF9C659"/>
    <w:rsid w:val="BF79CE9E"/>
    <w:rsid w:val="BF8B4A21"/>
    <w:rsid w:val="C3BB9821"/>
    <w:rsid w:val="C5FEE332"/>
    <w:rsid w:val="CAFFF75F"/>
    <w:rsid w:val="D7B220B6"/>
    <w:rsid w:val="D7BB593A"/>
    <w:rsid w:val="DEED1200"/>
    <w:rsid w:val="DFBAF605"/>
    <w:rsid w:val="E6D6264A"/>
    <w:rsid w:val="E71DADCE"/>
    <w:rsid w:val="E7EA52BF"/>
    <w:rsid w:val="E7F2C967"/>
    <w:rsid w:val="E8FE733F"/>
    <w:rsid w:val="E9E1B204"/>
    <w:rsid w:val="EBF7C666"/>
    <w:rsid w:val="ECEFF403"/>
    <w:rsid w:val="EDFF641F"/>
    <w:rsid w:val="EFAFA1A7"/>
    <w:rsid w:val="EFDD622D"/>
    <w:rsid w:val="EFFEF0D0"/>
    <w:rsid w:val="F1FF7A70"/>
    <w:rsid w:val="F39E9280"/>
    <w:rsid w:val="F5BF0EBD"/>
    <w:rsid w:val="F5FF6CC6"/>
    <w:rsid w:val="F5FFA4AB"/>
    <w:rsid w:val="F6BEC3B0"/>
    <w:rsid w:val="F7BF84CD"/>
    <w:rsid w:val="F7FE9B0A"/>
    <w:rsid w:val="FB54E5C6"/>
    <w:rsid w:val="FB6FBDB7"/>
    <w:rsid w:val="FBDF3139"/>
    <w:rsid w:val="FC5DE0E2"/>
    <w:rsid w:val="FDBD5F87"/>
    <w:rsid w:val="FDBECA63"/>
    <w:rsid w:val="FDBFB992"/>
    <w:rsid w:val="FDDFBB51"/>
    <w:rsid w:val="FEDFFBC8"/>
    <w:rsid w:val="FEFD5629"/>
    <w:rsid w:val="FEFE177E"/>
    <w:rsid w:val="FF17B57B"/>
    <w:rsid w:val="FF1DFAA5"/>
    <w:rsid w:val="FF5BC781"/>
    <w:rsid w:val="FF5EF43B"/>
    <w:rsid w:val="FF7816D0"/>
    <w:rsid w:val="FFDAD5F2"/>
    <w:rsid w:val="FFDEE1C9"/>
    <w:rsid w:val="FFED0139"/>
    <w:rsid w:val="FFED7971"/>
    <w:rsid w:val="FFEF64F9"/>
    <w:rsid w:val="FFEF6FC1"/>
    <w:rsid w:val="FFFF4A1A"/>
    <w:rsid w:val="FFFFE5F0"/>
    <w:rsid w:val="0002421C"/>
    <w:rsid w:val="00027DCF"/>
    <w:rsid w:val="00030FCC"/>
    <w:rsid w:val="00037A65"/>
    <w:rsid w:val="00044004"/>
    <w:rsid w:val="00064504"/>
    <w:rsid w:val="00064EA8"/>
    <w:rsid w:val="00075494"/>
    <w:rsid w:val="00075C4B"/>
    <w:rsid w:val="00082689"/>
    <w:rsid w:val="000C6D15"/>
    <w:rsid w:val="000C77EF"/>
    <w:rsid w:val="000D353E"/>
    <w:rsid w:val="000D45BA"/>
    <w:rsid w:val="000E45F5"/>
    <w:rsid w:val="000E74EB"/>
    <w:rsid w:val="000F0D5D"/>
    <w:rsid w:val="000F5C62"/>
    <w:rsid w:val="00104FE7"/>
    <w:rsid w:val="00110550"/>
    <w:rsid w:val="00116139"/>
    <w:rsid w:val="00122CD6"/>
    <w:rsid w:val="00125545"/>
    <w:rsid w:val="00152C48"/>
    <w:rsid w:val="00166218"/>
    <w:rsid w:val="00171402"/>
    <w:rsid w:val="00175429"/>
    <w:rsid w:val="00175C63"/>
    <w:rsid w:val="00180B3F"/>
    <w:rsid w:val="0018384D"/>
    <w:rsid w:val="001879E7"/>
    <w:rsid w:val="001917CD"/>
    <w:rsid w:val="001A043E"/>
    <w:rsid w:val="001A6EA2"/>
    <w:rsid w:val="001B3AC8"/>
    <w:rsid w:val="001B3D59"/>
    <w:rsid w:val="001B416C"/>
    <w:rsid w:val="001D5DEC"/>
    <w:rsid w:val="001E0091"/>
    <w:rsid w:val="001E1BF4"/>
    <w:rsid w:val="001E5C79"/>
    <w:rsid w:val="001F4441"/>
    <w:rsid w:val="001F753C"/>
    <w:rsid w:val="002002BD"/>
    <w:rsid w:val="00204E3D"/>
    <w:rsid w:val="00207C6D"/>
    <w:rsid w:val="002242EB"/>
    <w:rsid w:val="00230632"/>
    <w:rsid w:val="00231CDC"/>
    <w:rsid w:val="00270E2B"/>
    <w:rsid w:val="00282C98"/>
    <w:rsid w:val="002831BA"/>
    <w:rsid w:val="0029406E"/>
    <w:rsid w:val="002A19AD"/>
    <w:rsid w:val="002A7DA3"/>
    <w:rsid w:val="002B1CE6"/>
    <w:rsid w:val="002D3981"/>
    <w:rsid w:val="0030713D"/>
    <w:rsid w:val="003103F9"/>
    <w:rsid w:val="00312E0E"/>
    <w:rsid w:val="00321A2D"/>
    <w:rsid w:val="00324217"/>
    <w:rsid w:val="00326C85"/>
    <w:rsid w:val="003366B1"/>
    <w:rsid w:val="00341E36"/>
    <w:rsid w:val="003473F8"/>
    <w:rsid w:val="00355EF0"/>
    <w:rsid w:val="003625FA"/>
    <w:rsid w:val="0037139C"/>
    <w:rsid w:val="003812A3"/>
    <w:rsid w:val="00387A97"/>
    <w:rsid w:val="003A1D7F"/>
    <w:rsid w:val="003A2D41"/>
    <w:rsid w:val="003A2E18"/>
    <w:rsid w:val="003B74F7"/>
    <w:rsid w:val="003C7E1C"/>
    <w:rsid w:val="003E0D9F"/>
    <w:rsid w:val="003E52DD"/>
    <w:rsid w:val="003E5845"/>
    <w:rsid w:val="003F29AD"/>
    <w:rsid w:val="003F6F82"/>
    <w:rsid w:val="00401CB6"/>
    <w:rsid w:val="00415B5A"/>
    <w:rsid w:val="00427F4E"/>
    <w:rsid w:val="004311E0"/>
    <w:rsid w:val="004365BE"/>
    <w:rsid w:val="00451018"/>
    <w:rsid w:val="004665DB"/>
    <w:rsid w:val="00485AF7"/>
    <w:rsid w:val="004A6E7C"/>
    <w:rsid w:val="004F293C"/>
    <w:rsid w:val="004F7169"/>
    <w:rsid w:val="00500A00"/>
    <w:rsid w:val="00515A12"/>
    <w:rsid w:val="00522187"/>
    <w:rsid w:val="00531B28"/>
    <w:rsid w:val="005379C2"/>
    <w:rsid w:val="005409B2"/>
    <w:rsid w:val="00551566"/>
    <w:rsid w:val="00554B5E"/>
    <w:rsid w:val="005720A3"/>
    <w:rsid w:val="005900A7"/>
    <w:rsid w:val="005A3540"/>
    <w:rsid w:val="005A74C5"/>
    <w:rsid w:val="005D050C"/>
    <w:rsid w:val="005D05DB"/>
    <w:rsid w:val="005D107B"/>
    <w:rsid w:val="005E1B31"/>
    <w:rsid w:val="005F23B9"/>
    <w:rsid w:val="00604462"/>
    <w:rsid w:val="00604A3C"/>
    <w:rsid w:val="0060704B"/>
    <w:rsid w:val="006077E0"/>
    <w:rsid w:val="00610068"/>
    <w:rsid w:val="00615AF8"/>
    <w:rsid w:val="00646A74"/>
    <w:rsid w:val="00654B70"/>
    <w:rsid w:val="00675139"/>
    <w:rsid w:val="00693692"/>
    <w:rsid w:val="00694F21"/>
    <w:rsid w:val="006B2927"/>
    <w:rsid w:val="006B5A85"/>
    <w:rsid w:val="006B75FC"/>
    <w:rsid w:val="006C4888"/>
    <w:rsid w:val="006D5BFE"/>
    <w:rsid w:val="006D669C"/>
    <w:rsid w:val="006E03C0"/>
    <w:rsid w:val="006E3258"/>
    <w:rsid w:val="006F6A11"/>
    <w:rsid w:val="00701ECB"/>
    <w:rsid w:val="007110C6"/>
    <w:rsid w:val="00713BED"/>
    <w:rsid w:val="007255DE"/>
    <w:rsid w:val="00727C7F"/>
    <w:rsid w:val="007467FA"/>
    <w:rsid w:val="007524DE"/>
    <w:rsid w:val="00782223"/>
    <w:rsid w:val="007823BF"/>
    <w:rsid w:val="00796C4C"/>
    <w:rsid w:val="00797720"/>
    <w:rsid w:val="007A61CF"/>
    <w:rsid w:val="007C3419"/>
    <w:rsid w:val="007C65EE"/>
    <w:rsid w:val="007C7089"/>
    <w:rsid w:val="007D169D"/>
    <w:rsid w:val="007D5CF2"/>
    <w:rsid w:val="007E343A"/>
    <w:rsid w:val="007E76CF"/>
    <w:rsid w:val="0080060A"/>
    <w:rsid w:val="0080268E"/>
    <w:rsid w:val="008054A8"/>
    <w:rsid w:val="008172C5"/>
    <w:rsid w:val="00823751"/>
    <w:rsid w:val="00826BDA"/>
    <w:rsid w:val="00826F30"/>
    <w:rsid w:val="00851575"/>
    <w:rsid w:val="00856F23"/>
    <w:rsid w:val="008612BD"/>
    <w:rsid w:val="00861B7F"/>
    <w:rsid w:val="008B1A38"/>
    <w:rsid w:val="008B1ACB"/>
    <w:rsid w:val="008C49F7"/>
    <w:rsid w:val="008E0DE7"/>
    <w:rsid w:val="008F51C8"/>
    <w:rsid w:val="008F77D4"/>
    <w:rsid w:val="00906B76"/>
    <w:rsid w:val="00911B7B"/>
    <w:rsid w:val="0091515B"/>
    <w:rsid w:val="00916F38"/>
    <w:rsid w:val="00917C12"/>
    <w:rsid w:val="00924913"/>
    <w:rsid w:val="00931B68"/>
    <w:rsid w:val="00940D2F"/>
    <w:rsid w:val="00942CD0"/>
    <w:rsid w:val="009434B8"/>
    <w:rsid w:val="009454C5"/>
    <w:rsid w:val="00946FCA"/>
    <w:rsid w:val="00951E47"/>
    <w:rsid w:val="009528A7"/>
    <w:rsid w:val="00962112"/>
    <w:rsid w:val="00962F66"/>
    <w:rsid w:val="00975A89"/>
    <w:rsid w:val="00976D61"/>
    <w:rsid w:val="0098100E"/>
    <w:rsid w:val="00983AC2"/>
    <w:rsid w:val="00993033"/>
    <w:rsid w:val="009968FA"/>
    <w:rsid w:val="009A03FC"/>
    <w:rsid w:val="009B0102"/>
    <w:rsid w:val="009B1B6E"/>
    <w:rsid w:val="009C24C9"/>
    <w:rsid w:val="00A02C6C"/>
    <w:rsid w:val="00A3376B"/>
    <w:rsid w:val="00A3794F"/>
    <w:rsid w:val="00A42386"/>
    <w:rsid w:val="00A46506"/>
    <w:rsid w:val="00A516DA"/>
    <w:rsid w:val="00A54B76"/>
    <w:rsid w:val="00A55149"/>
    <w:rsid w:val="00A62500"/>
    <w:rsid w:val="00A67DEA"/>
    <w:rsid w:val="00A71637"/>
    <w:rsid w:val="00A74149"/>
    <w:rsid w:val="00A810FC"/>
    <w:rsid w:val="00A84D77"/>
    <w:rsid w:val="00A85071"/>
    <w:rsid w:val="00A94E87"/>
    <w:rsid w:val="00AA108B"/>
    <w:rsid w:val="00AA5159"/>
    <w:rsid w:val="00AC0410"/>
    <w:rsid w:val="00AC18F0"/>
    <w:rsid w:val="00AC40D7"/>
    <w:rsid w:val="00AC4B5F"/>
    <w:rsid w:val="00AC5FE7"/>
    <w:rsid w:val="00AC6F9C"/>
    <w:rsid w:val="00AD36AC"/>
    <w:rsid w:val="00AD4B88"/>
    <w:rsid w:val="00AE0BB0"/>
    <w:rsid w:val="00AE3D17"/>
    <w:rsid w:val="00AF677E"/>
    <w:rsid w:val="00AF7A9B"/>
    <w:rsid w:val="00B305DD"/>
    <w:rsid w:val="00B3135D"/>
    <w:rsid w:val="00B347F0"/>
    <w:rsid w:val="00B40A9B"/>
    <w:rsid w:val="00B56EE0"/>
    <w:rsid w:val="00B75C6C"/>
    <w:rsid w:val="00B8054A"/>
    <w:rsid w:val="00B80B4E"/>
    <w:rsid w:val="00B971BE"/>
    <w:rsid w:val="00BA44FF"/>
    <w:rsid w:val="00BA4BBB"/>
    <w:rsid w:val="00BA5E71"/>
    <w:rsid w:val="00BA6DEF"/>
    <w:rsid w:val="00BC008C"/>
    <w:rsid w:val="00BD01A3"/>
    <w:rsid w:val="00BD770F"/>
    <w:rsid w:val="00BE031F"/>
    <w:rsid w:val="00BE061F"/>
    <w:rsid w:val="00BE31D6"/>
    <w:rsid w:val="00C24BDF"/>
    <w:rsid w:val="00C300F5"/>
    <w:rsid w:val="00C623A4"/>
    <w:rsid w:val="00C701E8"/>
    <w:rsid w:val="00C9431A"/>
    <w:rsid w:val="00C97D9A"/>
    <w:rsid w:val="00CA11A4"/>
    <w:rsid w:val="00CB4E1B"/>
    <w:rsid w:val="00CB4E6E"/>
    <w:rsid w:val="00CC067A"/>
    <w:rsid w:val="00CC08A4"/>
    <w:rsid w:val="00CD078C"/>
    <w:rsid w:val="00CD28FD"/>
    <w:rsid w:val="00CD6534"/>
    <w:rsid w:val="00CE49BC"/>
    <w:rsid w:val="00CE6AC7"/>
    <w:rsid w:val="00CE7A3B"/>
    <w:rsid w:val="00CF4926"/>
    <w:rsid w:val="00CF62EC"/>
    <w:rsid w:val="00D16D86"/>
    <w:rsid w:val="00D214F3"/>
    <w:rsid w:val="00D24350"/>
    <w:rsid w:val="00D44A52"/>
    <w:rsid w:val="00D44AC9"/>
    <w:rsid w:val="00D4612A"/>
    <w:rsid w:val="00D464D0"/>
    <w:rsid w:val="00D634D6"/>
    <w:rsid w:val="00D6590D"/>
    <w:rsid w:val="00D72079"/>
    <w:rsid w:val="00D803F4"/>
    <w:rsid w:val="00D8167D"/>
    <w:rsid w:val="00D8367A"/>
    <w:rsid w:val="00D84769"/>
    <w:rsid w:val="00D86463"/>
    <w:rsid w:val="00D870D5"/>
    <w:rsid w:val="00D8778B"/>
    <w:rsid w:val="00D92059"/>
    <w:rsid w:val="00DA59A1"/>
    <w:rsid w:val="00DA5B72"/>
    <w:rsid w:val="00DA7F6A"/>
    <w:rsid w:val="00DB2B88"/>
    <w:rsid w:val="00DB6CBD"/>
    <w:rsid w:val="00DB6E07"/>
    <w:rsid w:val="00DC2773"/>
    <w:rsid w:val="00DC2818"/>
    <w:rsid w:val="00DC623E"/>
    <w:rsid w:val="00DD6078"/>
    <w:rsid w:val="00DD697B"/>
    <w:rsid w:val="00DF0A9A"/>
    <w:rsid w:val="00DF63DC"/>
    <w:rsid w:val="00DF7C7F"/>
    <w:rsid w:val="00E259A1"/>
    <w:rsid w:val="00E3688C"/>
    <w:rsid w:val="00E43E42"/>
    <w:rsid w:val="00E458D2"/>
    <w:rsid w:val="00E500EC"/>
    <w:rsid w:val="00E53B83"/>
    <w:rsid w:val="00E54035"/>
    <w:rsid w:val="00E675AF"/>
    <w:rsid w:val="00E80BA1"/>
    <w:rsid w:val="00E9013D"/>
    <w:rsid w:val="00E91462"/>
    <w:rsid w:val="00EB27DC"/>
    <w:rsid w:val="00EB4EDA"/>
    <w:rsid w:val="00EB5C57"/>
    <w:rsid w:val="00EB5F60"/>
    <w:rsid w:val="00EC5840"/>
    <w:rsid w:val="00EC686C"/>
    <w:rsid w:val="00ED16CD"/>
    <w:rsid w:val="00ED64DA"/>
    <w:rsid w:val="00EE1F25"/>
    <w:rsid w:val="00EF08F1"/>
    <w:rsid w:val="00EF6DA9"/>
    <w:rsid w:val="00F05D28"/>
    <w:rsid w:val="00F2542A"/>
    <w:rsid w:val="00F42EA0"/>
    <w:rsid w:val="00F557B7"/>
    <w:rsid w:val="00F6601A"/>
    <w:rsid w:val="00F7203F"/>
    <w:rsid w:val="00F8212B"/>
    <w:rsid w:val="00FA7E60"/>
    <w:rsid w:val="00FC0697"/>
    <w:rsid w:val="00FC47A2"/>
    <w:rsid w:val="00FC4B32"/>
    <w:rsid w:val="00FD411B"/>
    <w:rsid w:val="00FD41CB"/>
    <w:rsid w:val="00FD6232"/>
    <w:rsid w:val="00FF62D1"/>
    <w:rsid w:val="01481274"/>
    <w:rsid w:val="02626F54"/>
    <w:rsid w:val="02C62933"/>
    <w:rsid w:val="02D02E4D"/>
    <w:rsid w:val="03992C1C"/>
    <w:rsid w:val="03C92813"/>
    <w:rsid w:val="04073338"/>
    <w:rsid w:val="040A684F"/>
    <w:rsid w:val="04293EB0"/>
    <w:rsid w:val="04772853"/>
    <w:rsid w:val="04817CD4"/>
    <w:rsid w:val="052A53FB"/>
    <w:rsid w:val="060043AE"/>
    <w:rsid w:val="068869D9"/>
    <w:rsid w:val="06B548A9"/>
    <w:rsid w:val="06C453DB"/>
    <w:rsid w:val="07180B0C"/>
    <w:rsid w:val="074402CA"/>
    <w:rsid w:val="07753DB8"/>
    <w:rsid w:val="085D65FD"/>
    <w:rsid w:val="08A958D4"/>
    <w:rsid w:val="08E836EE"/>
    <w:rsid w:val="08FF201E"/>
    <w:rsid w:val="09532533"/>
    <w:rsid w:val="0995602C"/>
    <w:rsid w:val="09F92328"/>
    <w:rsid w:val="0A7B263A"/>
    <w:rsid w:val="0B4808AE"/>
    <w:rsid w:val="0B8E408A"/>
    <w:rsid w:val="0C37733D"/>
    <w:rsid w:val="0D1D7ACD"/>
    <w:rsid w:val="0D5F26D7"/>
    <w:rsid w:val="0D6E5F3D"/>
    <w:rsid w:val="0DBF5553"/>
    <w:rsid w:val="0EC75A69"/>
    <w:rsid w:val="0ED65CAC"/>
    <w:rsid w:val="0F8019F9"/>
    <w:rsid w:val="0F9A317D"/>
    <w:rsid w:val="1041184B"/>
    <w:rsid w:val="109A0F5B"/>
    <w:rsid w:val="10B74ACA"/>
    <w:rsid w:val="10E42CCD"/>
    <w:rsid w:val="11421EEE"/>
    <w:rsid w:val="11E548E1"/>
    <w:rsid w:val="12B52244"/>
    <w:rsid w:val="12CA3C78"/>
    <w:rsid w:val="12DE2F04"/>
    <w:rsid w:val="131755E9"/>
    <w:rsid w:val="13CB74DA"/>
    <w:rsid w:val="13FC5A95"/>
    <w:rsid w:val="143454AA"/>
    <w:rsid w:val="14AB256A"/>
    <w:rsid w:val="1624256B"/>
    <w:rsid w:val="166B7DBE"/>
    <w:rsid w:val="167A5DA8"/>
    <w:rsid w:val="167B7EF6"/>
    <w:rsid w:val="16C62E0C"/>
    <w:rsid w:val="177E383F"/>
    <w:rsid w:val="17A53D4A"/>
    <w:rsid w:val="17AC2D60"/>
    <w:rsid w:val="17AF6CBF"/>
    <w:rsid w:val="184D67DB"/>
    <w:rsid w:val="195C2DE5"/>
    <w:rsid w:val="198135E8"/>
    <w:rsid w:val="19B33497"/>
    <w:rsid w:val="19F811CC"/>
    <w:rsid w:val="1ABE221A"/>
    <w:rsid w:val="1B841D45"/>
    <w:rsid w:val="1C484FEF"/>
    <w:rsid w:val="1D141394"/>
    <w:rsid w:val="1D277B9F"/>
    <w:rsid w:val="1D9132D0"/>
    <w:rsid w:val="1E0349E4"/>
    <w:rsid w:val="1E3074CE"/>
    <w:rsid w:val="1E686C52"/>
    <w:rsid w:val="1EEB5C5D"/>
    <w:rsid w:val="1FAF00DE"/>
    <w:rsid w:val="20043114"/>
    <w:rsid w:val="20430A67"/>
    <w:rsid w:val="20C4005A"/>
    <w:rsid w:val="20E00C0C"/>
    <w:rsid w:val="21920A05"/>
    <w:rsid w:val="21C55525"/>
    <w:rsid w:val="222C1D3E"/>
    <w:rsid w:val="222E2E0B"/>
    <w:rsid w:val="22782D1D"/>
    <w:rsid w:val="22FF35CB"/>
    <w:rsid w:val="24250C85"/>
    <w:rsid w:val="246A716A"/>
    <w:rsid w:val="247101FC"/>
    <w:rsid w:val="26080706"/>
    <w:rsid w:val="27DD2B2D"/>
    <w:rsid w:val="28CD0717"/>
    <w:rsid w:val="293B417F"/>
    <w:rsid w:val="29863129"/>
    <w:rsid w:val="29D00086"/>
    <w:rsid w:val="2A3E7D99"/>
    <w:rsid w:val="2A5771FB"/>
    <w:rsid w:val="2B3F4DD9"/>
    <w:rsid w:val="2B5E2D0E"/>
    <w:rsid w:val="2BA11BED"/>
    <w:rsid w:val="2BAC66B6"/>
    <w:rsid w:val="2BC659C1"/>
    <w:rsid w:val="2CCE10C8"/>
    <w:rsid w:val="2CD016F9"/>
    <w:rsid w:val="2CF61B8D"/>
    <w:rsid w:val="2F3B4E1B"/>
    <w:rsid w:val="2F3C7955"/>
    <w:rsid w:val="2F6A011B"/>
    <w:rsid w:val="2F81180C"/>
    <w:rsid w:val="2F8C5E77"/>
    <w:rsid w:val="2FE6A1A4"/>
    <w:rsid w:val="30874C00"/>
    <w:rsid w:val="313D2EAB"/>
    <w:rsid w:val="31B537D4"/>
    <w:rsid w:val="31F9140C"/>
    <w:rsid w:val="321A7FEF"/>
    <w:rsid w:val="3232497F"/>
    <w:rsid w:val="327876A8"/>
    <w:rsid w:val="32991E37"/>
    <w:rsid w:val="32AD1602"/>
    <w:rsid w:val="330A6373"/>
    <w:rsid w:val="330B029C"/>
    <w:rsid w:val="339E24E4"/>
    <w:rsid w:val="33DE6A1F"/>
    <w:rsid w:val="34C76196"/>
    <w:rsid w:val="34FFB030"/>
    <w:rsid w:val="355030F7"/>
    <w:rsid w:val="355133A9"/>
    <w:rsid w:val="3572587F"/>
    <w:rsid w:val="357515FA"/>
    <w:rsid w:val="3594514D"/>
    <w:rsid w:val="35F7E34F"/>
    <w:rsid w:val="362E7A13"/>
    <w:rsid w:val="37060EB5"/>
    <w:rsid w:val="37D662B3"/>
    <w:rsid w:val="3814146F"/>
    <w:rsid w:val="384C0A14"/>
    <w:rsid w:val="38806B05"/>
    <w:rsid w:val="38CE61B7"/>
    <w:rsid w:val="39DD3AE3"/>
    <w:rsid w:val="39E5338E"/>
    <w:rsid w:val="39E71B2B"/>
    <w:rsid w:val="3AE65B5F"/>
    <w:rsid w:val="3B6B4271"/>
    <w:rsid w:val="3BCD226D"/>
    <w:rsid w:val="3BD00C5F"/>
    <w:rsid w:val="3BEFE44D"/>
    <w:rsid w:val="3C1872F1"/>
    <w:rsid w:val="3E9230EE"/>
    <w:rsid w:val="3EBF754F"/>
    <w:rsid w:val="3EF70F55"/>
    <w:rsid w:val="3EFF64F3"/>
    <w:rsid w:val="3EFF8D9F"/>
    <w:rsid w:val="3F2350B4"/>
    <w:rsid w:val="3FBB84EA"/>
    <w:rsid w:val="3FFB3830"/>
    <w:rsid w:val="40332964"/>
    <w:rsid w:val="41087593"/>
    <w:rsid w:val="416825FE"/>
    <w:rsid w:val="418210FD"/>
    <w:rsid w:val="41AC389F"/>
    <w:rsid w:val="4209313B"/>
    <w:rsid w:val="427D40B5"/>
    <w:rsid w:val="43723786"/>
    <w:rsid w:val="43FDA485"/>
    <w:rsid w:val="440134CE"/>
    <w:rsid w:val="4444415A"/>
    <w:rsid w:val="447F1ED3"/>
    <w:rsid w:val="463F0339"/>
    <w:rsid w:val="469B38BE"/>
    <w:rsid w:val="471E6C9C"/>
    <w:rsid w:val="47D78493"/>
    <w:rsid w:val="49506AD4"/>
    <w:rsid w:val="49615F68"/>
    <w:rsid w:val="49B24FD9"/>
    <w:rsid w:val="4A0D0305"/>
    <w:rsid w:val="4A603492"/>
    <w:rsid w:val="4B7D3C25"/>
    <w:rsid w:val="4BDF0873"/>
    <w:rsid w:val="4C0714FA"/>
    <w:rsid w:val="4CAC1CD7"/>
    <w:rsid w:val="4CC0639D"/>
    <w:rsid w:val="4D0766D9"/>
    <w:rsid w:val="4D103F10"/>
    <w:rsid w:val="4D5A1AB9"/>
    <w:rsid w:val="4D607621"/>
    <w:rsid w:val="4D9760C6"/>
    <w:rsid w:val="4DED12BA"/>
    <w:rsid w:val="4EC937BC"/>
    <w:rsid w:val="4EDF237F"/>
    <w:rsid w:val="4F119ED3"/>
    <w:rsid w:val="4F381582"/>
    <w:rsid w:val="4F442D1B"/>
    <w:rsid w:val="4F54392B"/>
    <w:rsid w:val="50A35A03"/>
    <w:rsid w:val="50D50C90"/>
    <w:rsid w:val="51322116"/>
    <w:rsid w:val="519A07DF"/>
    <w:rsid w:val="51C73231"/>
    <w:rsid w:val="523D116B"/>
    <w:rsid w:val="531E0F9C"/>
    <w:rsid w:val="53D83AAD"/>
    <w:rsid w:val="542A3A4D"/>
    <w:rsid w:val="54C8393A"/>
    <w:rsid w:val="55411218"/>
    <w:rsid w:val="555A347B"/>
    <w:rsid w:val="558275C0"/>
    <w:rsid w:val="560B580A"/>
    <w:rsid w:val="56321D83"/>
    <w:rsid w:val="563E640C"/>
    <w:rsid w:val="563F4A35"/>
    <w:rsid w:val="56440D1A"/>
    <w:rsid w:val="564C5031"/>
    <w:rsid w:val="56531715"/>
    <w:rsid w:val="568A0A89"/>
    <w:rsid w:val="56E11927"/>
    <w:rsid w:val="573BEE88"/>
    <w:rsid w:val="574A3BA4"/>
    <w:rsid w:val="58290E69"/>
    <w:rsid w:val="5849200E"/>
    <w:rsid w:val="599E3ACF"/>
    <w:rsid w:val="5ABE0F0C"/>
    <w:rsid w:val="5AD53A4D"/>
    <w:rsid w:val="5AEF6F3F"/>
    <w:rsid w:val="5C3D3E62"/>
    <w:rsid w:val="5C6519F1"/>
    <w:rsid w:val="5C7C5D92"/>
    <w:rsid w:val="5D050BFA"/>
    <w:rsid w:val="5D3E32F4"/>
    <w:rsid w:val="5DB25A2D"/>
    <w:rsid w:val="5DE773EE"/>
    <w:rsid w:val="5DF272AD"/>
    <w:rsid w:val="5E48511F"/>
    <w:rsid w:val="5E603FC6"/>
    <w:rsid w:val="5EC650E8"/>
    <w:rsid w:val="5EE25C8C"/>
    <w:rsid w:val="5F2075BB"/>
    <w:rsid w:val="5F2D326B"/>
    <w:rsid w:val="5F3C2ED6"/>
    <w:rsid w:val="5F67BD14"/>
    <w:rsid w:val="5F7B431C"/>
    <w:rsid w:val="5F7E3681"/>
    <w:rsid w:val="5F8442A8"/>
    <w:rsid w:val="5FBD0089"/>
    <w:rsid w:val="5FED9428"/>
    <w:rsid w:val="60EE3A93"/>
    <w:rsid w:val="613D34E5"/>
    <w:rsid w:val="61FC25A1"/>
    <w:rsid w:val="6388565D"/>
    <w:rsid w:val="655A0835"/>
    <w:rsid w:val="65BF4E79"/>
    <w:rsid w:val="661E08BF"/>
    <w:rsid w:val="662F4050"/>
    <w:rsid w:val="66C1227D"/>
    <w:rsid w:val="673FF2AA"/>
    <w:rsid w:val="6787DBDD"/>
    <w:rsid w:val="684626D0"/>
    <w:rsid w:val="692952A6"/>
    <w:rsid w:val="6A3927E9"/>
    <w:rsid w:val="6A90057A"/>
    <w:rsid w:val="6AD06AD0"/>
    <w:rsid w:val="6B694384"/>
    <w:rsid w:val="6B7EB505"/>
    <w:rsid w:val="6B9916B8"/>
    <w:rsid w:val="6BA62F35"/>
    <w:rsid w:val="6BBF1C45"/>
    <w:rsid w:val="6BBF6505"/>
    <w:rsid w:val="6CFD5DE3"/>
    <w:rsid w:val="6D3B31F9"/>
    <w:rsid w:val="6DBD711E"/>
    <w:rsid w:val="6DFF45E9"/>
    <w:rsid w:val="6E1B267E"/>
    <w:rsid w:val="6E2826B9"/>
    <w:rsid w:val="6E3B1320"/>
    <w:rsid w:val="6EBB4DEC"/>
    <w:rsid w:val="6F3F7DA1"/>
    <w:rsid w:val="6F6D01C9"/>
    <w:rsid w:val="6F792572"/>
    <w:rsid w:val="6F7E79D2"/>
    <w:rsid w:val="6FBE30FB"/>
    <w:rsid w:val="6FE80AA5"/>
    <w:rsid w:val="701B2D0A"/>
    <w:rsid w:val="70622071"/>
    <w:rsid w:val="70A947E0"/>
    <w:rsid w:val="713A24A4"/>
    <w:rsid w:val="7174529D"/>
    <w:rsid w:val="71D906A7"/>
    <w:rsid w:val="71EA3A84"/>
    <w:rsid w:val="720F142F"/>
    <w:rsid w:val="7250081B"/>
    <w:rsid w:val="72783909"/>
    <w:rsid w:val="72FA3672"/>
    <w:rsid w:val="72FF2F34"/>
    <w:rsid w:val="731F249B"/>
    <w:rsid w:val="73BF2F81"/>
    <w:rsid w:val="74371747"/>
    <w:rsid w:val="745E567C"/>
    <w:rsid w:val="753331DA"/>
    <w:rsid w:val="759F980E"/>
    <w:rsid w:val="76636B42"/>
    <w:rsid w:val="76676308"/>
    <w:rsid w:val="767713F3"/>
    <w:rsid w:val="768EAB22"/>
    <w:rsid w:val="769B7F52"/>
    <w:rsid w:val="76B0615D"/>
    <w:rsid w:val="76E750BB"/>
    <w:rsid w:val="772E2EE1"/>
    <w:rsid w:val="7745144E"/>
    <w:rsid w:val="777BD21B"/>
    <w:rsid w:val="777F5301"/>
    <w:rsid w:val="778B42DB"/>
    <w:rsid w:val="77E24114"/>
    <w:rsid w:val="77ED197B"/>
    <w:rsid w:val="780945B0"/>
    <w:rsid w:val="781068FF"/>
    <w:rsid w:val="78A146B2"/>
    <w:rsid w:val="78C94980"/>
    <w:rsid w:val="792E048A"/>
    <w:rsid w:val="793F5645"/>
    <w:rsid w:val="79CF8904"/>
    <w:rsid w:val="79EDB6F7"/>
    <w:rsid w:val="79F6F1ED"/>
    <w:rsid w:val="7A8F43AA"/>
    <w:rsid w:val="7AA506A0"/>
    <w:rsid w:val="7AB83901"/>
    <w:rsid w:val="7B32247E"/>
    <w:rsid w:val="7BBEA498"/>
    <w:rsid w:val="7BE91836"/>
    <w:rsid w:val="7BF74E3B"/>
    <w:rsid w:val="7BFAC642"/>
    <w:rsid w:val="7C35089F"/>
    <w:rsid w:val="7C966739"/>
    <w:rsid w:val="7C9F7AE9"/>
    <w:rsid w:val="7CF2174C"/>
    <w:rsid w:val="7CFECE23"/>
    <w:rsid w:val="7D6108FB"/>
    <w:rsid w:val="7D7E2F61"/>
    <w:rsid w:val="7DFE7871"/>
    <w:rsid w:val="7E3F3469"/>
    <w:rsid w:val="7E404A2E"/>
    <w:rsid w:val="7E596B54"/>
    <w:rsid w:val="7E7F2BD7"/>
    <w:rsid w:val="7EBC7902"/>
    <w:rsid w:val="7EEEF413"/>
    <w:rsid w:val="7EFBF370"/>
    <w:rsid w:val="7F5DAC41"/>
    <w:rsid w:val="7F7729B2"/>
    <w:rsid w:val="7F77A12A"/>
    <w:rsid w:val="7F7B6CAB"/>
    <w:rsid w:val="7FBF6699"/>
    <w:rsid w:val="7FBF86DA"/>
    <w:rsid w:val="7FBFD367"/>
    <w:rsid w:val="7FD176DF"/>
    <w:rsid w:val="7FFD7FCB"/>
    <w:rsid w:val="7FFE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0653F4D"/>
  <w15:docId w15:val="{B2C86893-940C-4284-A4FD-DB31E568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libri" w:hAnsi="Calibri"/>
      <w:kern w:val="2"/>
      <w:sz w:val="21"/>
      <w:szCs w:val="22"/>
    </w:rPr>
  </w:style>
  <w:style w:type="paragraph" w:styleId="Heading1">
    <w:name w:val="heading 1"/>
    <w:basedOn w:val="Normal"/>
    <w:next w:val="Normal"/>
    <w:link w:val="Heading1Char"/>
    <w:qFormat/>
    <w:pPr>
      <w:keepNext/>
      <w:keepLines/>
      <w:spacing w:afterLines="50"/>
      <w:outlineLvl w:val="0"/>
    </w:pPr>
    <w:rPr>
      <w:rFonts w:ascii="Georgia" w:hAnsi="Georgia"/>
      <w:b/>
      <w:kern w:val="44"/>
      <w:sz w:val="24"/>
      <w:szCs w:val="24"/>
    </w:rPr>
  </w:style>
  <w:style w:type="paragraph" w:styleId="Heading2">
    <w:name w:val="heading 2"/>
    <w:basedOn w:val="Normal"/>
    <w:next w:val="Normal"/>
    <w:uiPriority w:val="9"/>
    <w:unhideWhenUsed/>
    <w:qFormat/>
    <w:pPr>
      <w:keepNext/>
      <w:keepLines/>
      <w:numPr>
        <w:numId w:val="1"/>
      </w:numPr>
      <w:outlineLvl w:val="1"/>
    </w:pPr>
    <w:rPr>
      <w:rFonts w:ascii="Georgia" w:eastAsiaTheme="majorEastAsia" w:hAnsi="Georgia" w:cs="Symbol"/>
      <w:b/>
      <w:szCs w:val="21"/>
    </w:rPr>
  </w:style>
  <w:style w:type="paragraph" w:styleId="Heading3">
    <w:name w:val="heading 3"/>
    <w:basedOn w:val="Normal"/>
    <w:next w:val="Normal"/>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uiPriority w:val="9"/>
    <w:unhideWhenUsed/>
    <w:qFormat/>
    <w:pPr>
      <w:keepNext/>
      <w:keepLines/>
      <w:spacing w:before="280" w:after="290" w:line="372" w:lineRule="auto"/>
      <w:outlineLvl w:val="3"/>
    </w:pPr>
    <w:rPr>
      <w:rFonts w:ascii="Arial" w:eastAsia="SimHei"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ind w:leftChars="1200" w:left="2520"/>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unhideWhenUsed/>
    <w:qFormat/>
    <w:pPr>
      <w:widowControl/>
      <w:spacing w:after="120"/>
      <w:jc w:val="left"/>
    </w:pPr>
    <w:rPr>
      <w:rFonts w:ascii="Arial" w:eastAsia="Arial" w:hAnsi="Arial"/>
      <w:kern w:val="0"/>
      <w:szCs w:val="24"/>
      <w:lang w:eastAsia="en-AU"/>
    </w:rPr>
  </w:style>
  <w:style w:type="paragraph" w:styleId="TOC5">
    <w:name w:val="toc 5"/>
    <w:basedOn w:val="Normal"/>
    <w:next w:val="Normal"/>
    <w:uiPriority w:val="39"/>
    <w:unhideWhenUsed/>
    <w:qFormat/>
    <w:pPr>
      <w:ind w:leftChars="800" w:left="1680"/>
    </w:pPr>
  </w:style>
  <w:style w:type="paragraph" w:styleId="TOC3">
    <w:name w:val="toc 3"/>
    <w:basedOn w:val="Normal"/>
    <w:next w:val="Normal"/>
    <w:uiPriority w:val="39"/>
    <w:unhideWhenUsed/>
    <w:qFormat/>
    <w:pPr>
      <w:ind w:leftChars="400" w:left="840"/>
    </w:pPr>
  </w:style>
  <w:style w:type="paragraph" w:styleId="TOC8">
    <w:name w:val="toc 8"/>
    <w:basedOn w:val="Normal"/>
    <w:next w:val="Normal"/>
    <w:uiPriority w:val="39"/>
    <w:unhideWhenUsed/>
    <w:qFormat/>
    <w:pPr>
      <w:ind w:leftChars="1400" w:left="2940"/>
    </w:p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style>
  <w:style w:type="paragraph" w:styleId="TOC4">
    <w:name w:val="toc 4"/>
    <w:basedOn w:val="Normal"/>
    <w:next w:val="Normal"/>
    <w:uiPriority w:val="39"/>
    <w:unhideWhenUsed/>
    <w:qFormat/>
    <w:pPr>
      <w:ind w:leftChars="600" w:left="1260"/>
    </w:pPr>
  </w:style>
  <w:style w:type="paragraph" w:styleId="Subtitle">
    <w:name w:val="Subtitle"/>
    <w:basedOn w:val="Heading3"/>
    <w:next w:val="Normal"/>
    <w:uiPriority w:val="11"/>
    <w:qFormat/>
    <w:pPr>
      <w:spacing w:before="0" w:line="360" w:lineRule="auto"/>
      <w:jc w:val="left"/>
    </w:pPr>
    <w:rPr>
      <w:bCs w:val="0"/>
      <w:kern w:val="28"/>
      <w:sz w:val="24"/>
    </w:rPr>
  </w:style>
  <w:style w:type="paragraph" w:styleId="TOC6">
    <w:name w:val="toc 6"/>
    <w:basedOn w:val="Normal"/>
    <w:next w:val="Normal"/>
    <w:uiPriority w:val="39"/>
    <w:unhideWhenUsed/>
    <w:qFormat/>
    <w:pPr>
      <w:ind w:leftChars="1000" w:left="2100"/>
    </w:pPr>
  </w:style>
  <w:style w:type="paragraph" w:styleId="TOC2">
    <w:name w:val="toc 2"/>
    <w:basedOn w:val="Normal"/>
    <w:next w:val="Normal"/>
    <w:uiPriority w:val="39"/>
    <w:unhideWhenUsed/>
    <w:qFormat/>
    <w:pPr>
      <w:ind w:leftChars="200" w:left="420"/>
    </w:pPr>
  </w:style>
  <w:style w:type="paragraph" w:styleId="TOC9">
    <w:name w:val="toc 9"/>
    <w:basedOn w:val="Normal"/>
    <w:next w:val="Normal"/>
    <w:uiPriority w:val="39"/>
    <w:unhideWhenUsed/>
    <w:qFormat/>
    <w:pPr>
      <w:ind w:leftChars="1600" w:left="3360"/>
    </w:pPr>
  </w:style>
  <w:style w:type="paragraph" w:styleId="BodyText2">
    <w:name w:val="Body Text 2"/>
    <w:basedOn w:val="Normal"/>
    <w:link w:val="BodyText2Char"/>
    <w:unhideWhenUsed/>
    <w:qFormat/>
    <w:pPr>
      <w:widowControl/>
      <w:spacing w:after="120" w:line="480" w:lineRule="auto"/>
      <w:jc w:val="left"/>
    </w:pPr>
    <w:rPr>
      <w:rFonts w:ascii="Times New Roman" w:eastAsia="Times New Roman" w:hAnsi="Times New Roman"/>
      <w:kern w:val="0"/>
      <w:sz w:val="24"/>
      <w:szCs w:val="24"/>
      <w:lang w:eastAsia="en-AU"/>
    </w:rPr>
  </w:style>
  <w:style w:type="paragraph" w:styleId="HTMLPreformatted">
    <w:name w:val="HTML Preformatted"/>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SimSun" w:hint="eastAsia"/>
      <w:sz w:val="24"/>
      <w:szCs w:val="24"/>
    </w:rPr>
  </w:style>
  <w:style w:type="paragraph" w:styleId="NormalWeb">
    <w:name w:val="Normal (Web)"/>
    <w:basedOn w:val="Normal"/>
    <w:semiHidden/>
    <w:unhideWhenUsed/>
    <w:qFormat/>
    <w:pPr>
      <w:spacing w:beforeAutospacing="1" w:afterAutospacing="1"/>
      <w:jc w:val="left"/>
    </w:pPr>
    <w:rPr>
      <w:kern w:val="0"/>
      <w:sz w:val="24"/>
    </w:rPr>
  </w:style>
  <w:style w:type="paragraph" w:styleId="CommentSubject">
    <w:name w:val="annotation subject"/>
    <w:basedOn w:val="CommentText"/>
    <w:next w:val="CommentText"/>
    <w:link w:val="CommentSubjectChar"/>
    <w:semiHidden/>
    <w:unhideWhenUsed/>
    <w:qFormat/>
    <w:pPr>
      <w:jc w:val="both"/>
    </w:pPr>
    <w:rPr>
      <w:b/>
      <w:bCs/>
      <w:sz w:val="20"/>
      <w:szCs w:val="20"/>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semiHidden/>
    <w:unhideWhenUsed/>
    <w:qFormat/>
    <w:rPr>
      <w:color w:val="800080"/>
      <w:u w:val="single"/>
    </w:rPr>
  </w:style>
  <w:style w:type="character" w:styleId="Hyperlink">
    <w:name w:val="Hyperlink"/>
    <w:basedOn w:val="DefaultParagraphFont"/>
    <w:uiPriority w:val="99"/>
    <w:unhideWhenUsed/>
    <w:qFormat/>
    <w:rPr>
      <w:color w:val="0000FF"/>
      <w:u w:val="single"/>
    </w:rPr>
  </w:style>
  <w:style w:type="character" w:styleId="CommentReference">
    <w:name w:val="annotation reference"/>
    <w:unhideWhenUsed/>
    <w:qFormat/>
    <w:rPr>
      <w:sz w:val="18"/>
      <w:szCs w:val="18"/>
    </w:rPr>
  </w:style>
  <w:style w:type="character" w:customStyle="1" w:styleId="HeaderChar">
    <w:name w:val="Header Char"/>
    <w:link w:val="Header"/>
    <w:uiPriority w:val="99"/>
    <w:qFormat/>
    <w:rPr>
      <w:sz w:val="18"/>
      <w:szCs w:val="18"/>
    </w:rPr>
  </w:style>
  <w:style w:type="character" w:customStyle="1" w:styleId="FooterChar">
    <w:name w:val="Footer Char"/>
    <w:link w:val="Footer"/>
    <w:uiPriority w:val="99"/>
    <w:semiHidden/>
    <w:qFormat/>
    <w:rPr>
      <w:sz w:val="18"/>
      <w:szCs w:val="18"/>
    </w:rPr>
  </w:style>
  <w:style w:type="character" w:customStyle="1" w:styleId="BalloonTextChar">
    <w:name w:val="Balloon Text Char"/>
    <w:link w:val="BalloonText"/>
    <w:semiHidden/>
    <w:qFormat/>
    <w:rPr>
      <w:rFonts w:ascii="Calibri" w:hAnsi="Calibri"/>
      <w:kern w:val="2"/>
      <w:sz w:val="18"/>
      <w:szCs w:val="18"/>
    </w:rPr>
  </w:style>
  <w:style w:type="table" w:customStyle="1" w:styleId="13">
    <w:name w:val="13"/>
    <w:basedOn w:val="TableNormal"/>
    <w:qFormat/>
    <w:rPr>
      <w:rFonts w:eastAsia="Times New Roman"/>
      <w:color w:val="000000"/>
      <w:sz w:val="24"/>
      <w:szCs w:val="24"/>
      <w:lang w:eastAsia="en-US"/>
    </w:rPr>
    <w:tblPr>
      <w:tblCellMar>
        <w:left w:w="115" w:type="dxa"/>
        <w:right w:w="115" w:type="dxa"/>
      </w:tblCellMar>
    </w:tblPr>
  </w:style>
  <w:style w:type="character" w:customStyle="1" w:styleId="BodyTextChar">
    <w:name w:val="Body Text Char"/>
    <w:link w:val="BodyText"/>
    <w:semiHidden/>
    <w:qFormat/>
    <w:rPr>
      <w:rFonts w:ascii="Arial" w:eastAsia="Arial" w:hAnsi="Arial"/>
      <w:sz w:val="21"/>
      <w:szCs w:val="24"/>
      <w:lang w:eastAsia="en-AU"/>
    </w:rPr>
  </w:style>
  <w:style w:type="character" w:customStyle="1" w:styleId="BodyText2Char">
    <w:name w:val="Body Text 2 Char"/>
    <w:link w:val="BodyText2"/>
    <w:qFormat/>
    <w:rPr>
      <w:rFonts w:eastAsia="Times New Roman"/>
      <w:sz w:val="24"/>
      <w:szCs w:val="24"/>
      <w:lang w:eastAsia="en-AU"/>
    </w:rPr>
  </w:style>
  <w:style w:type="character" w:customStyle="1" w:styleId="Heading1Char">
    <w:name w:val="Heading 1 Char"/>
    <w:link w:val="Heading1"/>
    <w:qFormat/>
    <w:rPr>
      <w:rFonts w:ascii="Georgia" w:hAnsi="Georgia"/>
      <w:b/>
      <w:kern w:val="44"/>
      <w:sz w:val="24"/>
      <w:szCs w:val="24"/>
    </w:rPr>
  </w:style>
  <w:style w:type="paragraph" w:customStyle="1" w:styleId="TableText">
    <w:name w:val="Table Text"/>
    <w:basedOn w:val="Normal"/>
    <w:semiHidden/>
    <w:qFormat/>
    <w:rPr>
      <w:sz w:val="22"/>
    </w:rPr>
  </w:style>
  <w:style w:type="table" w:customStyle="1" w:styleId="TableNormal1">
    <w:name w:val="Table Normal1"/>
    <w:semiHidden/>
    <w:unhideWhenUsed/>
    <w:qFormat/>
    <w:tblPr>
      <w:tblCellMar>
        <w:top w:w="0" w:type="dxa"/>
        <w:left w:w="0" w:type="dxa"/>
        <w:bottom w:w="0" w:type="dxa"/>
        <w:right w:w="0" w:type="dxa"/>
      </w:tblCellMar>
    </w:tblPr>
  </w:style>
  <w:style w:type="character" w:customStyle="1" w:styleId="font01">
    <w:name w:val="font01"/>
    <w:basedOn w:val="DefaultParagraphFont"/>
    <w:qFormat/>
    <w:rPr>
      <w:rFonts w:ascii="SimSun" w:eastAsia="SimSun" w:hAnsi="SimSun" w:cs="SimSun" w:hint="eastAsia"/>
      <w:color w:val="000000"/>
      <w:sz w:val="22"/>
      <w:szCs w:val="22"/>
      <w:u w:val="none"/>
    </w:rPr>
  </w:style>
  <w:style w:type="character" w:customStyle="1" w:styleId="CommentTextChar">
    <w:name w:val="Comment Text Char"/>
    <w:basedOn w:val="DefaultParagraphFont"/>
    <w:link w:val="CommentText"/>
    <w:qFormat/>
    <w:rPr>
      <w:rFonts w:ascii="Calibri" w:hAnsi="Calibri"/>
      <w:kern w:val="2"/>
      <w:sz w:val="21"/>
      <w:szCs w:val="22"/>
      <w:lang w:val="en-US" w:eastAsia="zh-CN"/>
    </w:rPr>
  </w:style>
  <w:style w:type="character" w:customStyle="1" w:styleId="CommentSubjectChar">
    <w:name w:val="Comment Subject Char"/>
    <w:basedOn w:val="CommentTextChar"/>
    <w:link w:val="CommentSubject"/>
    <w:semiHidden/>
    <w:qFormat/>
    <w:rPr>
      <w:rFonts w:ascii="Calibri" w:hAnsi="Calibri"/>
      <w:b/>
      <w:bCs/>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2.xml"/><Relationship Id="rId42" Type="http://schemas.openxmlformats.org/officeDocument/2006/relationships/header" Target="header8.xml"/><Relationship Id="rId47" Type="http://schemas.openxmlformats.org/officeDocument/2006/relationships/hyperlink" Target="mailto:TSU@NMEFC.CN" TargetMode="External"/><Relationship Id="rId63" Type="http://schemas.openxmlformats.org/officeDocument/2006/relationships/hyperlink" Target="mailto:TSU@NMEFC.CN" TargetMode="External"/><Relationship Id="rId68" Type="http://schemas.openxmlformats.org/officeDocument/2006/relationships/hyperlink" Target="mailto:INFO-BSCSTAC@HKO.GOV.HK" TargetMode="External"/><Relationship Id="rId84" Type="http://schemas.openxmlformats.org/officeDocument/2006/relationships/hyperlink" Target="mailto:INFO-BSCSTAC@HKO.GOV.HK" TargetMode="External"/><Relationship Id="rId89" Type="http://schemas.microsoft.com/office/2011/relationships/people" Target="people.xml"/><Relationship Id="rId16" Type="http://schemas.microsoft.com/office/2018/08/relationships/commentsExtensible" Target="commentsExtensible.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mailto:TSU@NMEFC.CN" TargetMode="External"/><Relationship Id="rId58" Type="http://schemas.openxmlformats.org/officeDocument/2006/relationships/hyperlink" Target="mailto:INFO-BSCSTAC@HKO.GOV.HK" TargetMode="External"/><Relationship Id="rId74" Type="http://schemas.openxmlformats.org/officeDocument/2006/relationships/hyperlink" Target="mailto:INFO-BSCSTAC@HKO.GOV.HK" TargetMode="External"/><Relationship Id="rId79" Type="http://schemas.openxmlformats.org/officeDocument/2006/relationships/hyperlink" Target="mailto:TSU@NMEFC.CN"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microsoft.com/office/2011/relationships/commentsExtended" Target="commentsExtended.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9.xml"/><Relationship Id="rId48" Type="http://schemas.openxmlformats.org/officeDocument/2006/relationships/hyperlink" Target="mailto:INFO-BSCSTAC@HKO.GOV.HK" TargetMode="External"/><Relationship Id="rId56" Type="http://schemas.openxmlformats.org/officeDocument/2006/relationships/hyperlink" Target="mailto:INFO-BSCSTAC@HKO.GOV.HK" TargetMode="External"/><Relationship Id="rId64" Type="http://schemas.openxmlformats.org/officeDocument/2006/relationships/hyperlink" Target="mailto:INFO-BSCSTAC@HKO.GOV.HK" TargetMode="External"/><Relationship Id="rId69" Type="http://schemas.openxmlformats.org/officeDocument/2006/relationships/hyperlink" Target="mailto:TSU@NMEFC.CN" TargetMode="External"/><Relationship Id="rId77" Type="http://schemas.openxmlformats.org/officeDocument/2006/relationships/hyperlink" Target="mailto:TSU@NMEFC.CN" TargetMode="External"/><Relationship Id="rId8" Type="http://schemas.openxmlformats.org/officeDocument/2006/relationships/image" Target="media/image1.png"/><Relationship Id="rId51" Type="http://schemas.openxmlformats.org/officeDocument/2006/relationships/hyperlink" Target="mailto:TSU@NMEFC.CN" TargetMode="External"/><Relationship Id="rId72" Type="http://schemas.openxmlformats.org/officeDocument/2006/relationships/hyperlink" Target="mailto:INFO-BSCSTAC@HKO.GOV.HK" TargetMode="External"/><Relationship Id="rId80" Type="http://schemas.openxmlformats.org/officeDocument/2006/relationships/hyperlink" Target="mailto:INFO-BSCSTAC@HKO.GOV.HK" TargetMode="External"/><Relationship Id="rId85"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mailto:INFO-BSCSTAC@HKO.GOV.HK" TargetMode="External"/><Relationship Id="rId59" Type="http://schemas.openxmlformats.org/officeDocument/2006/relationships/hyperlink" Target="mailto:TSU@NMEFC.CN" TargetMode="External"/><Relationship Id="rId67" Type="http://schemas.openxmlformats.org/officeDocument/2006/relationships/hyperlink" Target="mailto:TSU@NMEFC.CN" TargetMode="External"/><Relationship Id="rId20" Type="http://schemas.openxmlformats.org/officeDocument/2006/relationships/header" Target="header5.xml"/><Relationship Id="rId41" Type="http://schemas.openxmlformats.org/officeDocument/2006/relationships/header" Target="header7.xml"/><Relationship Id="rId54" Type="http://schemas.openxmlformats.org/officeDocument/2006/relationships/hyperlink" Target="mailto:INFO-BSCSTAC@HKO.GOV.HK" TargetMode="External"/><Relationship Id="rId62" Type="http://schemas.openxmlformats.org/officeDocument/2006/relationships/hyperlink" Target="mailto:INFO-BSCSTAC@HKO.GOV.HK" TargetMode="External"/><Relationship Id="rId70" Type="http://schemas.openxmlformats.org/officeDocument/2006/relationships/hyperlink" Target="mailto:INFO-BSCSTAC@HKO.GOV.HK" TargetMode="External"/><Relationship Id="rId75" Type="http://schemas.openxmlformats.org/officeDocument/2006/relationships/hyperlink" Target="mailto:TSU@NMEFC.CN" TargetMode="External"/><Relationship Id="rId83" Type="http://schemas.openxmlformats.org/officeDocument/2006/relationships/hyperlink" Target="mailto:TSU@NMEFC.C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mailto:TSU@NMEFC.CN" TargetMode="External"/><Relationship Id="rId57" Type="http://schemas.openxmlformats.org/officeDocument/2006/relationships/hyperlink" Target="mailto:TSU@NMEFC.CN" TargetMode="Externa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yperlink" Target="mailto:tsu@nmefc.cn" TargetMode="External"/><Relationship Id="rId52" Type="http://schemas.openxmlformats.org/officeDocument/2006/relationships/hyperlink" Target="mailto:INFO-BSCSTAC@HKO.GOV.HK" TargetMode="External"/><Relationship Id="rId60" Type="http://schemas.openxmlformats.org/officeDocument/2006/relationships/hyperlink" Target="mailto:INFO-BSCSTAC@HKO.GOV.HK" TargetMode="External"/><Relationship Id="rId65" Type="http://schemas.openxmlformats.org/officeDocument/2006/relationships/hyperlink" Target="mailto:TSU@NMEFC.CN" TargetMode="External"/><Relationship Id="rId73" Type="http://schemas.openxmlformats.org/officeDocument/2006/relationships/hyperlink" Target="mailto:TSU@NMEFC.CN" TargetMode="External"/><Relationship Id="rId78" Type="http://schemas.openxmlformats.org/officeDocument/2006/relationships/hyperlink" Target="mailto:INFO-BSCSTAC@HKO.GOV.HK" TargetMode="External"/><Relationship Id="rId81" Type="http://schemas.openxmlformats.org/officeDocument/2006/relationships/hyperlink" Target="mailto:TSU@NMEFC.CN" TargetMode="External"/><Relationship Id="rId86"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3.png"/><Relationship Id="rId39" Type="http://schemas.openxmlformats.org/officeDocument/2006/relationships/image" Target="media/image12.jpeg"/><Relationship Id="rId34" Type="http://schemas.openxmlformats.org/officeDocument/2006/relationships/image" Target="media/image13.png"/><Relationship Id="rId50" Type="http://schemas.openxmlformats.org/officeDocument/2006/relationships/hyperlink" Target="mailto:INFO-BSCSTAC@HKO.GOV.HK" TargetMode="External"/><Relationship Id="rId55" Type="http://schemas.openxmlformats.org/officeDocument/2006/relationships/hyperlink" Target="mailto:TSU@NMEFC.CN" TargetMode="External"/><Relationship Id="rId76" Type="http://schemas.openxmlformats.org/officeDocument/2006/relationships/hyperlink" Target="mailto:INFO-BSCSTAC@HKO.GOV.HK" TargetMode="External"/><Relationship Id="rId7" Type="http://schemas.openxmlformats.org/officeDocument/2006/relationships/endnotes" Target="endnotes.xml"/><Relationship Id="rId71" Type="http://schemas.openxmlformats.org/officeDocument/2006/relationships/hyperlink" Target="mailto:TSU@NMEFC.CN"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image" Target="media/image13.jpeg"/><Relationship Id="rId45" Type="http://schemas.openxmlformats.org/officeDocument/2006/relationships/hyperlink" Target="mailto:TSU@NMEFC.CN" TargetMode="External"/><Relationship Id="rId66" Type="http://schemas.openxmlformats.org/officeDocument/2006/relationships/hyperlink" Target="mailto:INFO-BSCSTAC@HKO.GOV.HK" TargetMode="External"/><Relationship Id="rId87" Type="http://schemas.openxmlformats.org/officeDocument/2006/relationships/footer" Target="footer5.xml"/><Relationship Id="rId61" Type="http://schemas.openxmlformats.org/officeDocument/2006/relationships/hyperlink" Target="mailto:TSU@NMEFC.CN" TargetMode="External"/><Relationship Id="rId82" Type="http://schemas.openxmlformats.org/officeDocument/2006/relationships/hyperlink" Target="mailto:INFO-BSCSTAC@HKO.GOV.HK" TargetMode="External"/><Relationship Id="rId19"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49</Pages>
  <Words>13282</Words>
  <Characters>75713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Types of bulletins</vt:lpstr>
    </vt:vector>
  </TitlesOfParts>
  <Company>Microsoft</Company>
  <LinksUpToDate>false</LinksUpToDate>
  <CharactersWithSpaces>88818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Types of bulletins</dc:title>
  <dc:subject/>
  <dc:creator>yuan</dc:creator>
  <cp:keywords/>
  <dc:description/>
  <cp:lastModifiedBy>Suci Dewi Indonesia</cp:lastModifiedBy>
  <cp:revision>5</cp:revision>
  <cp:lastPrinted>2025-09-09T03:19:00Z</cp:lastPrinted>
  <dcterms:created xsi:type="dcterms:W3CDTF">2025-10-20T03:27:00Z</dcterms:created>
  <dcterms:modified xsi:type="dcterms:W3CDTF">2025-10-21T04:09:00Z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8E7FE2510F934C358F7EDBDB41CF0BDF_13</vt:lpwstr>
  </property>
  <property fmtid="{D5CDD505-2E9C-101B-9397-08002B2CF9AE}" pid="4" name="KSOTemplateDocerSaveRecord">
    <vt:lpwstr>eyJoZGlkIjoiYzI0N2FlMzNhOTViNmVlMmYxZWYyYTA1ZTU2OGFiZTIiLCJ1c2VySWQiOiIzNDAyNDUwNDQifQ==</vt:lpwstr>
  </property>
</Properties>
</file>