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68412" w14:textId="77777777" w:rsidR="00E77882" w:rsidRPr="00502109" w:rsidRDefault="00E77882" w:rsidP="00E77882">
      <w:pPr>
        <w:pStyle w:val="Title"/>
        <w:snapToGrid w:val="0"/>
        <w:jc w:val="center"/>
        <w:rPr>
          <w:rFonts w:ascii="Arial" w:hAnsi="Arial" w:cs="Arial"/>
          <w:color w:val="000000" w:themeColor="text1"/>
          <w:sz w:val="22"/>
          <w:szCs w:val="22"/>
        </w:rPr>
      </w:pPr>
    </w:p>
    <w:p w14:paraId="21B5687A" w14:textId="77777777" w:rsidR="0046148A" w:rsidRPr="00502109" w:rsidRDefault="0046148A" w:rsidP="00E77882">
      <w:pPr>
        <w:pStyle w:val="Title"/>
        <w:snapToGrid w:val="0"/>
        <w:jc w:val="center"/>
        <w:rPr>
          <w:rFonts w:ascii="Arial" w:hAnsi="Arial" w:cs="Arial"/>
          <w:b/>
          <w:sz w:val="22"/>
          <w:szCs w:val="22"/>
        </w:rPr>
      </w:pPr>
      <w:r w:rsidRPr="00502109">
        <w:rPr>
          <w:rFonts w:ascii="Arial" w:hAnsi="Arial" w:cs="Arial"/>
          <w:b/>
          <w:sz w:val="22"/>
          <w:szCs w:val="22"/>
        </w:rPr>
        <w:t>Tsunami Glossary 2019 Proposed Comments</w:t>
      </w:r>
    </w:p>
    <w:p w14:paraId="4775E42A" w14:textId="77777777" w:rsidR="0046148A" w:rsidRPr="00502109" w:rsidRDefault="0046148A" w:rsidP="0046148A">
      <w:pPr>
        <w:jc w:val="center"/>
        <w:rPr>
          <w:rFonts w:ascii="Arial" w:hAnsi="Arial" w:cs="Arial"/>
          <w:sz w:val="22"/>
          <w:szCs w:val="22"/>
        </w:rPr>
      </w:pPr>
      <w:r w:rsidRPr="00502109">
        <w:rPr>
          <w:rFonts w:ascii="Arial" w:hAnsi="Arial" w:cs="Arial"/>
          <w:sz w:val="22"/>
          <w:szCs w:val="22"/>
        </w:rPr>
        <w:t>from</w:t>
      </w:r>
    </w:p>
    <w:p w14:paraId="10BF02EA" w14:textId="77777777" w:rsidR="00E77882" w:rsidRPr="00502109" w:rsidRDefault="00E77882" w:rsidP="00E77882">
      <w:pPr>
        <w:pStyle w:val="Title"/>
        <w:snapToGrid w:val="0"/>
        <w:jc w:val="center"/>
        <w:rPr>
          <w:rFonts w:ascii="Arial" w:hAnsi="Arial" w:cs="Arial"/>
          <w:b/>
          <w:color w:val="000000" w:themeColor="text1"/>
          <w:sz w:val="22"/>
          <w:szCs w:val="22"/>
        </w:rPr>
      </w:pPr>
      <w:r w:rsidRPr="00502109">
        <w:rPr>
          <w:rFonts w:ascii="Arial" w:hAnsi="Arial" w:cs="Arial"/>
          <w:b/>
          <w:color w:val="000000" w:themeColor="text1"/>
          <w:sz w:val="22"/>
          <w:szCs w:val="22"/>
        </w:rPr>
        <w:t>IUGG Joint Tsunami Commission Working Group on Terminology</w:t>
      </w:r>
    </w:p>
    <w:p w14:paraId="0ADF94D1" w14:textId="77777777" w:rsidR="00E77882" w:rsidRDefault="0046148A" w:rsidP="00E77882">
      <w:pPr>
        <w:pStyle w:val="Title"/>
        <w:jc w:val="center"/>
        <w:rPr>
          <w:ins w:id="0" w:author="Laura Kong" w:date="2023-03-01T07:29:00Z"/>
          <w:rFonts w:ascii="Arial" w:hAnsi="Arial" w:cs="Arial"/>
          <w:b/>
          <w:sz w:val="22"/>
          <w:szCs w:val="22"/>
        </w:rPr>
      </w:pPr>
      <w:bookmarkStart w:id="1" w:name="_awv5jil6s85m" w:colFirst="0" w:colLast="0"/>
      <w:bookmarkEnd w:id="1"/>
      <w:r w:rsidRPr="00502109">
        <w:rPr>
          <w:rFonts w:ascii="Arial" w:hAnsi="Arial" w:cs="Arial"/>
          <w:b/>
          <w:sz w:val="22"/>
          <w:szCs w:val="22"/>
        </w:rPr>
        <w:t>International Tsunami Information Centre (ITIC)</w:t>
      </w:r>
    </w:p>
    <w:p w14:paraId="3E5CC62E" w14:textId="77777777" w:rsidR="002678D6" w:rsidRDefault="002678D6" w:rsidP="002678D6">
      <w:pPr>
        <w:jc w:val="center"/>
        <w:rPr>
          <w:ins w:id="2" w:author="Laura Kong" w:date="2023-03-01T07:30:00Z"/>
          <w:rFonts w:ascii="Arial" w:hAnsi="Arial" w:cs="Arial"/>
          <w:b/>
          <w:sz w:val="22"/>
        </w:rPr>
      </w:pPr>
      <w:ins w:id="3" w:author="Laura Kong" w:date="2023-03-01T07:29:00Z">
        <w:r w:rsidRPr="0089766A">
          <w:rPr>
            <w:rFonts w:ascii="Arial" w:hAnsi="Arial" w:cs="Arial"/>
            <w:b/>
            <w:sz w:val="22"/>
          </w:rPr>
          <w:t xml:space="preserve">TOWS Inter-Agency Task Team on Tsunami Watch Operations </w:t>
        </w:r>
      </w:ins>
      <w:ins w:id="4" w:author="Laura Kong" w:date="2023-03-01T07:30:00Z">
        <w:r>
          <w:rPr>
            <w:rFonts w:ascii="Arial" w:hAnsi="Arial" w:cs="Arial"/>
            <w:b/>
            <w:sz w:val="22"/>
          </w:rPr>
          <w:t xml:space="preserve">(TT-TWO) </w:t>
        </w:r>
      </w:ins>
    </w:p>
    <w:p w14:paraId="082BABA8" w14:textId="77777777" w:rsidR="002678D6" w:rsidRDefault="002678D6" w:rsidP="002678D6">
      <w:pPr>
        <w:jc w:val="center"/>
        <w:rPr>
          <w:ins w:id="5" w:author="Laura Kong" w:date="2023-03-01T07:30:00Z"/>
          <w:rFonts w:ascii="Arial" w:hAnsi="Arial" w:cs="Arial"/>
          <w:b/>
          <w:sz w:val="22"/>
        </w:rPr>
      </w:pPr>
      <w:ins w:id="6" w:author="Laura Kong" w:date="2023-03-01T07:29:00Z">
        <w:r w:rsidRPr="0089766A">
          <w:rPr>
            <w:rFonts w:ascii="Arial" w:hAnsi="Arial" w:cs="Arial"/>
            <w:b/>
            <w:sz w:val="22"/>
          </w:rPr>
          <w:t>a</w:t>
        </w:r>
      </w:ins>
      <w:ins w:id="7" w:author="Laura Kong" w:date="2023-03-01T07:30:00Z">
        <w:r w:rsidRPr="0089766A">
          <w:rPr>
            <w:rFonts w:ascii="Arial" w:hAnsi="Arial" w:cs="Arial"/>
            <w:b/>
            <w:sz w:val="22"/>
          </w:rPr>
          <w:t>nd Task Team on Disaster Management and Preparedness</w:t>
        </w:r>
        <w:r>
          <w:rPr>
            <w:rFonts w:ascii="Arial" w:hAnsi="Arial" w:cs="Arial"/>
            <w:b/>
            <w:sz w:val="22"/>
          </w:rPr>
          <w:t xml:space="preserve"> (TT-DMP)</w:t>
        </w:r>
      </w:ins>
    </w:p>
    <w:p w14:paraId="0E64F073" w14:textId="77777777" w:rsidR="002678D6" w:rsidRPr="0089766A" w:rsidRDefault="002678D6" w:rsidP="0089766A">
      <w:pPr>
        <w:jc w:val="center"/>
        <w:rPr>
          <w:rFonts w:ascii="Arial" w:hAnsi="Arial" w:cs="Arial"/>
          <w:b/>
          <w:sz w:val="22"/>
        </w:rPr>
      </w:pPr>
    </w:p>
    <w:p w14:paraId="516929E4" w14:textId="77777777" w:rsidR="00E77882" w:rsidRPr="00502109" w:rsidRDefault="002678D6" w:rsidP="00E77882">
      <w:pPr>
        <w:jc w:val="center"/>
        <w:rPr>
          <w:rFonts w:ascii="Arial" w:hAnsi="Arial" w:cs="Arial"/>
          <w:sz w:val="22"/>
          <w:szCs w:val="22"/>
        </w:rPr>
      </w:pPr>
      <w:ins w:id="8" w:author="Laura Kong" w:date="2023-03-01T07:29:00Z">
        <w:r>
          <w:rPr>
            <w:rFonts w:ascii="Arial" w:hAnsi="Arial" w:cs="Arial"/>
            <w:sz w:val="22"/>
            <w:szCs w:val="22"/>
          </w:rPr>
          <w:t>1 March</w:t>
        </w:r>
        <w:r w:rsidRPr="00502109">
          <w:rPr>
            <w:rFonts w:ascii="Arial" w:hAnsi="Arial" w:cs="Arial"/>
            <w:sz w:val="22"/>
            <w:szCs w:val="22"/>
          </w:rPr>
          <w:t xml:space="preserve"> </w:t>
        </w:r>
      </w:ins>
      <w:r w:rsidR="00E77882" w:rsidRPr="00502109">
        <w:rPr>
          <w:rFonts w:ascii="Arial" w:hAnsi="Arial" w:cs="Arial"/>
          <w:sz w:val="22"/>
          <w:szCs w:val="22"/>
        </w:rPr>
        <w:t>202</w:t>
      </w:r>
      <w:r w:rsidR="00653C2F" w:rsidRPr="00502109">
        <w:rPr>
          <w:rFonts w:ascii="Arial" w:hAnsi="Arial" w:cs="Arial"/>
          <w:sz w:val="22"/>
          <w:szCs w:val="22"/>
        </w:rPr>
        <w:t>3</w:t>
      </w:r>
    </w:p>
    <w:p w14:paraId="4A78FFEC" w14:textId="77777777" w:rsidR="00E77882" w:rsidRPr="00502109" w:rsidRDefault="00E77882" w:rsidP="00E77882">
      <w:pPr>
        <w:pStyle w:val="Title"/>
        <w:snapToGrid w:val="0"/>
        <w:rPr>
          <w:rFonts w:ascii="Arial" w:hAnsi="Arial" w:cs="Arial"/>
          <w:color w:val="000000" w:themeColor="text1"/>
          <w:sz w:val="22"/>
          <w:szCs w:val="22"/>
        </w:rPr>
      </w:pPr>
    </w:p>
    <w:p w14:paraId="1EFED063" w14:textId="77777777" w:rsidR="0046148A" w:rsidRPr="00502109" w:rsidRDefault="0046148A" w:rsidP="0046148A">
      <w:pPr>
        <w:pStyle w:val="Title"/>
        <w:snapToGrid w:val="0"/>
        <w:spacing w:after="0"/>
        <w:rPr>
          <w:rFonts w:ascii="Arial" w:hAnsi="Arial" w:cs="Arial"/>
          <w:b/>
          <w:color w:val="000000" w:themeColor="text1"/>
          <w:sz w:val="22"/>
          <w:szCs w:val="22"/>
        </w:rPr>
      </w:pPr>
      <w:r w:rsidRPr="00502109">
        <w:rPr>
          <w:rFonts w:ascii="Arial" w:hAnsi="Arial" w:cs="Arial"/>
          <w:b/>
          <w:color w:val="000000" w:themeColor="text1"/>
          <w:sz w:val="22"/>
          <w:szCs w:val="22"/>
        </w:rPr>
        <w:t>IUGG JTC Working Group on Terminology</w:t>
      </w:r>
    </w:p>
    <w:p w14:paraId="308D1CAA" w14:textId="77777777" w:rsidR="00E77882" w:rsidRPr="00502109" w:rsidRDefault="00E77882" w:rsidP="0046148A">
      <w:pPr>
        <w:pStyle w:val="Title"/>
        <w:snapToGrid w:val="0"/>
        <w:spacing w:after="0"/>
        <w:rPr>
          <w:rFonts w:ascii="Arial" w:hAnsi="Arial" w:cs="Arial"/>
          <w:color w:val="000000" w:themeColor="text1"/>
          <w:sz w:val="22"/>
          <w:szCs w:val="22"/>
        </w:rPr>
      </w:pPr>
      <w:r w:rsidRPr="00502109">
        <w:rPr>
          <w:rFonts w:ascii="Arial" w:hAnsi="Arial" w:cs="Arial"/>
          <w:color w:val="000000" w:themeColor="text1"/>
          <w:sz w:val="22"/>
          <w:szCs w:val="22"/>
        </w:rPr>
        <w:t>Chair:  William Power, New Zealand</w:t>
      </w:r>
    </w:p>
    <w:p w14:paraId="3091702A" w14:textId="77777777" w:rsidR="00E77882" w:rsidRPr="00502109" w:rsidRDefault="00E77882" w:rsidP="0046148A">
      <w:pPr>
        <w:snapToGrid w:val="0"/>
        <w:rPr>
          <w:rFonts w:ascii="Arial" w:hAnsi="Arial" w:cs="Arial"/>
          <w:color w:val="000000" w:themeColor="text1"/>
          <w:sz w:val="22"/>
          <w:szCs w:val="22"/>
        </w:rPr>
      </w:pPr>
      <w:r w:rsidRPr="00502109">
        <w:rPr>
          <w:rFonts w:ascii="Arial" w:hAnsi="Arial" w:cs="Arial"/>
          <w:color w:val="000000" w:themeColor="text1"/>
          <w:sz w:val="22"/>
          <w:szCs w:val="22"/>
        </w:rPr>
        <w:t>Members:</w:t>
      </w:r>
    </w:p>
    <w:p w14:paraId="5688BCE5" w14:textId="77777777" w:rsidR="00E77882" w:rsidRPr="00502109" w:rsidRDefault="00E77882"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 xml:space="preserve">Kelly Stroker </w:t>
      </w:r>
    </w:p>
    <w:p w14:paraId="56C37B86" w14:textId="77777777" w:rsidR="00E77882" w:rsidRPr="00502109" w:rsidRDefault="00E77882"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Alexander Rabinovich</w:t>
      </w:r>
    </w:p>
    <w:p w14:paraId="2466B7D2" w14:textId="77777777" w:rsidR="00E77882" w:rsidRPr="00502109" w:rsidRDefault="00E77882"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Fumihiro imamura</w:t>
      </w:r>
    </w:p>
    <w:p w14:paraId="13A6BB99" w14:textId="77777777" w:rsidR="00E77882" w:rsidRPr="00502109" w:rsidRDefault="00E77882"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 xml:space="preserve">Lori Dengler </w:t>
      </w:r>
    </w:p>
    <w:p w14:paraId="7E779AEB" w14:textId="77777777" w:rsidR="00E77882" w:rsidRPr="00502109" w:rsidRDefault="00E77882"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 xml:space="preserve">Diana Greenslade </w:t>
      </w:r>
    </w:p>
    <w:p w14:paraId="4D7F2E5E" w14:textId="77777777" w:rsidR="00E77882" w:rsidRPr="00502109" w:rsidRDefault="00E77882"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 xml:space="preserve">Laura Kong </w:t>
      </w:r>
    </w:p>
    <w:p w14:paraId="2322B5E0" w14:textId="77777777" w:rsidR="0046148A" w:rsidRPr="00502109" w:rsidRDefault="0046148A" w:rsidP="0046148A">
      <w:pPr>
        <w:snapToGrid w:val="0"/>
        <w:rPr>
          <w:rFonts w:ascii="Arial" w:eastAsia="Calibri" w:hAnsi="Arial" w:cs="Arial"/>
          <w:color w:val="000000" w:themeColor="text1"/>
          <w:sz w:val="22"/>
          <w:szCs w:val="22"/>
        </w:rPr>
      </w:pPr>
    </w:p>
    <w:p w14:paraId="05A8112B" w14:textId="77777777" w:rsidR="0046148A" w:rsidRPr="00502109" w:rsidRDefault="0046148A" w:rsidP="0046148A">
      <w:pPr>
        <w:snapToGrid w:val="0"/>
        <w:rPr>
          <w:rFonts w:ascii="Arial" w:eastAsia="Calibri" w:hAnsi="Arial" w:cs="Arial"/>
          <w:b/>
          <w:color w:val="000000" w:themeColor="text1"/>
          <w:sz w:val="22"/>
          <w:szCs w:val="22"/>
        </w:rPr>
      </w:pPr>
      <w:r w:rsidRPr="00502109">
        <w:rPr>
          <w:rFonts w:ascii="Arial" w:eastAsia="Calibri" w:hAnsi="Arial" w:cs="Arial"/>
          <w:b/>
          <w:color w:val="000000" w:themeColor="text1"/>
          <w:sz w:val="22"/>
          <w:szCs w:val="22"/>
        </w:rPr>
        <w:t>International Tsunami Information Centre</w:t>
      </w:r>
    </w:p>
    <w:p w14:paraId="1BA75A57" w14:textId="77777777" w:rsidR="0046148A" w:rsidRPr="00502109" w:rsidRDefault="0046148A"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Laura Kong. Director</w:t>
      </w:r>
    </w:p>
    <w:p w14:paraId="7E418C86" w14:textId="77777777" w:rsidR="0046148A" w:rsidRPr="00502109" w:rsidRDefault="0046148A"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Carlos Zuniga, Associate Director</w:t>
      </w:r>
    </w:p>
    <w:p w14:paraId="33B8F77A" w14:textId="77777777" w:rsidR="0046148A" w:rsidRPr="00502109" w:rsidRDefault="0046148A" w:rsidP="0046148A">
      <w:pPr>
        <w:snapToGrid w:val="0"/>
        <w:rPr>
          <w:rFonts w:ascii="Arial" w:eastAsia="Calibri" w:hAnsi="Arial" w:cs="Arial"/>
          <w:color w:val="000000" w:themeColor="text1"/>
          <w:sz w:val="22"/>
          <w:szCs w:val="22"/>
        </w:rPr>
      </w:pPr>
      <w:r w:rsidRPr="00502109">
        <w:rPr>
          <w:rFonts w:ascii="Arial" w:eastAsia="Calibri" w:hAnsi="Arial" w:cs="Arial"/>
          <w:color w:val="000000" w:themeColor="text1"/>
          <w:sz w:val="22"/>
          <w:szCs w:val="22"/>
        </w:rPr>
        <w:t>Christa von Hillebrandt-Andrade, Deputy Director</w:t>
      </w:r>
    </w:p>
    <w:p w14:paraId="59FAD477" w14:textId="77777777" w:rsidR="0046148A" w:rsidRPr="00502109" w:rsidRDefault="0046148A" w:rsidP="0046148A">
      <w:pPr>
        <w:snapToGrid w:val="0"/>
        <w:rPr>
          <w:rFonts w:ascii="Arial" w:eastAsia="Calibri" w:hAnsi="Arial" w:cs="Arial"/>
          <w:b/>
          <w:color w:val="000000" w:themeColor="text1"/>
          <w:sz w:val="22"/>
          <w:szCs w:val="22"/>
        </w:rPr>
      </w:pPr>
    </w:p>
    <w:p w14:paraId="06B5CE92" w14:textId="77777777" w:rsidR="0046148A" w:rsidRPr="00502109" w:rsidRDefault="0046148A" w:rsidP="0046148A">
      <w:pPr>
        <w:snapToGrid w:val="0"/>
        <w:rPr>
          <w:rFonts w:ascii="Arial" w:eastAsia="Calibri" w:hAnsi="Arial" w:cs="Arial"/>
          <w:b/>
          <w:color w:val="000000" w:themeColor="text1"/>
          <w:sz w:val="22"/>
          <w:szCs w:val="22"/>
        </w:rPr>
      </w:pPr>
      <w:r w:rsidRPr="00502109">
        <w:rPr>
          <w:rFonts w:ascii="Arial" w:eastAsia="Calibri" w:hAnsi="Arial" w:cs="Arial"/>
          <w:b/>
          <w:color w:val="000000" w:themeColor="text1"/>
          <w:sz w:val="22"/>
          <w:szCs w:val="22"/>
        </w:rPr>
        <w:t>PROPOSED EDITS</w:t>
      </w:r>
      <w:ins w:id="9" w:author="Laura Kong" w:date="2023-07-10T01:31:00Z">
        <w:r w:rsidR="00B84A18">
          <w:rPr>
            <w:rFonts w:ascii="Arial" w:eastAsia="Calibri" w:hAnsi="Arial" w:cs="Arial"/>
            <w:b/>
            <w:color w:val="000000" w:themeColor="text1"/>
            <w:sz w:val="22"/>
            <w:szCs w:val="22"/>
          </w:rPr>
          <w:t xml:space="preserve"> (in red and pink)</w:t>
        </w:r>
      </w:ins>
    </w:p>
    <w:p w14:paraId="07C27BC1" w14:textId="77777777" w:rsidR="00E21472" w:rsidRPr="00502109" w:rsidRDefault="00E21472" w:rsidP="0046148A">
      <w:pPr>
        <w:pStyle w:val="Heading1"/>
        <w:spacing w:before="240"/>
        <w:rPr>
          <w:rFonts w:ascii="Arial" w:hAnsi="Arial" w:cs="Arial"/>
          <w:sz w:val="22"/>
          <w:szCs w:val="22"/>
        </w:rPr>
      </w:pPr>
      <w:bookmarkStart w:id="10" w:name="_xdjhro4asylc" w:colFirst="0" w:colLast="0"/>
      <w:bookmarkEnd w:id="10"/>
      <w:r w:rsidRPr="00502109">
        <w:rPr>
          <w:rFonts w:ascii="Arial" w:hAnsi="Arial" w:cs="Arial"/>
          <w:sz w:val="22"/>
          <w:szCs w:val="22"/>
        </w:rPr>
        <w:t>Preface (2</w:t>
      </w:r>
      <w:r w:rsidRPr="00502109">
        <w:rPr>
          <w:rFonts w:ascii="Arial" w:hAnsi="Arial" w:cs="Arial"/>
          <w:sz w:val="22"/>
          <w:szCs w:val="22"/>
          <w:vertAlign w:val="superscript"/>
        </w:rPr>
        <w:t>nd</w:t>
      </w:r>
      <w:r w:rsidRPr="00502109">
        <w:rPr>
          <w:rFonts w:ascii="Arial" w:hAnsi="Arial" w:cs="Arial"/>
          <w:sz w:val="22"/>
          <w:szCs w:val="22"/>
        </w:rPr>
        <w:t xml:space="preserve"> to last paragraph)</w:t>
      </w:r>
    </w:p>
    <w:p w14:paraId="4B123DE1" w14:textId="77777777" w:rsidR="00E21472" w:rsidRPr="00502109" w:rsidRDefault="00E21472" w:rsidP="00E21472">
      <w:pPr>
        <w:pStyle w:val="NormalWeb"/>
        <w:rPr>
          <w:rFonts w:ascii="Arial" w:hAnsi="Arial" w:cs="Arial"/>
          <w:sz w:val="22"/>
          <w:szCs w:val="22"/>
        </w:rPr>
      </w:pPr>
      <w:r w:rsidRPr="00502109">
        <w:rPr>
          <w:rFonts w:ascii="Arial" w:hAnsi="Arial" w:cs="Arial"/>
          <w:sz w:val="22"/>
          <w:szCs w:val="22"/>
        </w:rPr>
        <w:t xml:space="preserve">The </w:t>
      </w:r>
      <w:r w:rsidRPr="00502109">
        <w:rPr>
          <w:rFonts w:ascii="Arial" w:hAnsi="Arial" w:cs="Arial"/>
          <w:color w:val="FF0000"/>
          <w:sz w:val="22"/>
          <w:szCs w:val="22"/>
        </w:rPr>
        <w:t xml:space="preserve">2023 </w:t>
      </w:r>
      <w:r w:rsidRPr="00502109">
        <w:rPr>
          <w:rFonts w:ascii="Arial" w:hAnsi="Arial" w:cs="Arial"/>
          <w:sz w:val="22"/>
          <w:szCs w:val="22"/>
        </w:rPr>
        <w:t xml:space="preserve">edition of Tsunami Glossary includes the definition of technical terms, and information on the expert and governance groups for tsunami warning and mitigation. </w:t>
      </w:r>
    </w:p>
    <w:p w14:paraId="15DCC55F" w14:textId="77777777" w:rsidR="00E21472" w:rsidRPr="00502109" w:rsidRDefault="00E21472" w:rsidP="00E77882">
      <w:pPr>
        <w:pStyle w:val="Heading1"/>
        <w:rPr>
          <w:rFonts w:ascii="Arial" w:hAnsi="Arial" w:cs="Arial"/>
          <w:sz w:val="22"/>
          <w:szCs w:val="22"/>
        </w:rPr>
      </w:pPr>
      <w:r w:rsidRPr="00502109">
        <w:rPr>
          <w:rFonts w:ascii="Arial" w:hAnsi="Arial" w:cs="Arial"/>
          <w:sz w:val="22"/>
          <w:szCs w:val="22"/>
        </w:rPr>
        <w:t>Acknowledgements</w:t>
      </w:r>
    </w:p>
    <w:p w14:paraId="518C7ED0" w14:textId="77777777" w:rsidR="00E21472" w:rsidRPr="00502109" w:rsidRDefault="00E21472" w:rsidP="00E21472">
      <w:pPr>
        <w:rPr>
          <w:rFonts w:ascii="Arial" w:hAnsi="Arial" w:cs="Arial"/>
          <w:sz w:val="22"/>
          <w:szCs w:val="22"/>
        </w:rPr>
      </w:pPr>
      <w:r w:rsidRPr="00502109">
        <w:rPr>
          <w:rFonts w:ascii="Arial" w:hAnsi="Arial" w:cs="Arial"/>
          <w:sz w:val="22"/>
          <w:szCs w:val="22"/>
        </w:rPr>
        <w:t xml:space="preserve">right paragraph update to include IUGG JTC Terminology WG </w:t>
      </w:r>
    </w:p>
    <w:p w14:paraId="15E9DF56" w14:textId="77777777" w:rsidR="00E21472" w:rsidRPr="00502109" w:rsidRDefault="00E21472" w:rsidP="00E21472">
      <w:pPr>
        <w:pStyle w:val="NormalWeb"/>
        <w:rPr>
          <w:rFonts w:ascii="Arial" w:hAnsi="Arial" w:cs="Arial"/>
          <w:sz w:val="22"/>
          <w:szCs w:val="22"/>
        </w:rPr>
      </w:pPr>
      <w:r w:rsidRPr="00502109">
        <w:rPr>
          <w:rFonts w:ascii="Arial" w:hAnsi="Arial" w:cs="Arial"/>
          <w:color w:val="FF0000"/>
          <w:sz w:val="22"/>
          <w:szCs w:val="22"/>
        </w:rPr>
        <w:t xml:space="preserve">Many </w:t>
      </w:r>
      <w:r w:rsidRPr="00502109">
        <w:rPr>
          <w:rFonts w:ascii="Arial" w:hAnsi="Arial" w:cs="Arial"/>
          <w:sz w:val="22"/>
          <w:szCs w:val="22"/>
        </w:rPr>
        <w:t xml:space="preserve">distinguished scientists and experts have since collaborated to improve the content of the Tsunami Glossary through the subsequent versions ITIC and IOC have developed, including Fumihiko Imamura, Modesto Ortiz, Kenji Satake, François Schindelé, Fred Stephenson, Costas Synolakis, Masahiro Yamamoto and Gerassimos Papadopoulos.  </w:t>
      </w:r>
      <w:r w:rsidRPr="00502109">
        <w:rPr>
          <w:rFonts w:ascii="Arial" w:hAnsi="Arial" w:cs="Arial"/>
          <w:color w:val="FF0000"/>
          <w:sz w:val="22"/>
          <w:szCs w:val="22"/>
        </w:rPr>
        <w:t>More recently, the IUGG Joint Tsunami Commission Working Group on Terminology chaired by William Power has organized and contributed many of the technical improvements.</w:t>
      </w:r>
      <w:r w:rsidRPr="00502109">
        <w:rPr>
          <w:rFonts w:ascii="Arial" w:hAnsi="Arial" w:cs="Arial"/>
          <w:sz w:val="22"/>
          <w:szCs w:val="22"/>
        </w:rPr>
        <w:t xml:space="preserve"> Laura Kong (ITIC) is gratefully acknowledged for coordinating these recent versions of the Glossary. </w:t>
      </w:r>
    </w:p>
    <w:p w14:paraId="48299DB0" w14:textId="77777777" w:rsidR="00A16287" w:rsidRPr="00502109" w:rsidRDefault="00E77882" w:rsidP="00E77882">
      <w:pPr>
        <w:pStyle w:val="Heading1"/>
        <w:rPr>
          <w:rFonts w:ascii="Arial" w:hAnsi="Arial" w:cs="Arial"/>
          <w:sz w:val="22"/>
          <w:szCs w:val="22"/>
        </w:rPr>
      </w:pPr>
      <w:r w:rsidRPr="00502109">
        <w:rPr>
          <w:rFonts w:ascii="Arial" w:hAnsi="Arial" w:cs="Arial"/>
          <w:sz w:val="22"/>
          <w:szCs w:val="22"/>
        </w:rPr>
        <w:t>1.Tsunami Classification</w:t>
      </w:r>
    </w:p>
    <w:p w14:paraId="7F9352A8" w14:textId="77777777" w:rsidR="00A16287" w:rsidRPr="00502109" w:rsidRDefault="00E77882">
      <w:pPr>
        <w:rPr>
          <w:rFonts w:ascii="Arial" w:hAnsi="Arial" w:cs="Arial"/>
          <w:b/>
          <w:sz w:val="22"/>
          <w:szCs w:val="22"/>
        </w:rPr>
      </w:pPr>
      <w:r w:rsidRPr="00502109">
        <w:rPr>
          <w:rFonts w:ascii="Arial" w:hAnsi="Arial" w:cs="Arial"/>
          <w:b/>
          <w:sz w:val="22"/>
          <w:szCs w:val="22"/>
        </w:rPr>
        <w:t>Local tsunami</w:t>
      </w:r>
    </w:p>
    <w:p w14:paraId="51D7028C" w14:textId="77777777" w:rsidR="00A16287" w:rsidRPr="00502109" w:rsidRDefault="00E77882">
      <w:pPr>
        <w:rPr>
          <w:rFonts w:ascii="Arial" w:hAnsi="Arial" w:cs="Arial"/>
          <w:sz w:val="22"/>
          <w:szCs w:val="22"/>
        </w:rPr>
      </w:pPr>
      <w:r w:rsidRPr="00502109">
        <w:rPr>
          <w:rFonts w:ascii="Arial" w:hAnsi="Arial" w:cs="Arial"/>
          <w:sz w:val="22"/>
          <w:szCs w:val="22"/>
        </w:rPr>
        <w:t xml:space="preserve">A tsunami from a nearby source for which its destructive effects are confined to coasts less than 1 hour tsunami travel time, or typically within about 200 km from its source. A local tsunami is usually generated by an earthquake, but can also be caused by a landslide or a </w:t>
      </w:r>
      <w:r w:rsidRPr="00502109">
        <w:rPr>
          <w:rFonts w:ascii="Arial" w:hAnsi="Arial" w:cs="Arial"/>
          <w:color w:val="FF0000"/>
          <w:sz w:val="22"/>
          <w:szCs w:val="22"/>
        </w:rPr>
        <w:t>volcanic eruption (pyroclastic</w:t>
      </w:r>
      <w:r w:rsidR="00C522FA" w:rsidRPr="00502109">
        <w:rPr>
          <w:rFonts w:ascii="Arial" w:hAnsi="Arial" w:cs="Arial"/>
          <w:color w:val="FF0000"/>
          <w:sz w:val="22"/>
          <w:szCs w:val="22"/>
        </w:rPr>
        <w:t xml:space="preserve">/debris </w:t>
      </w:r>
      <w:r w:rsidRPr="00502109">
        <w:rPr>
          <w:rFonts w:ascii="Arial" w:hAnsi="Arial" w:cs="Arial"/>
          <w:color w:val="FF0000"/>
          <w:sz w:val="22"/>
          <w:szCs w:val="22"/>
        </w:rPr>
        <w:t xml:space="preserve">flow, </w:t>
      </w:r>
      <w:r w:rsidR="00C522FA" w:rsidRPr="00502109">
        <w:rPr>
          <w:rFonts w:ascii="Arial" w:hAnsi="Arial" w:cs="Arial"/>
          <w:color w:val="FF0000"/>
          <w:sz w:val="22"/>
          <w:szCs w:val="22"/>
        </w:rPr>
        <w:t xml:space="preserve">Lamb wave, </w:t>
      </w:r>
      <w:r w:rsidRPr="00502109">
        <w:rPr>
          <w:rFonts w:ascii="Arial" w:hAnsi="Arial" w:cs="Arial"/>
          <w:color w:val="FF0000"/>
          <w:sz w:val="22"/>
          <w:szCs w:val="22"/>
        </w:rPr>
        <w:t>underwater explosions)</w:t>
      </w:r>
      <w:r w:rsidRPr="00502109">
        <w:rPr>
          <w:rFonts w:ascii="Arial" w:hAnsi="Arial" w:cs="Arial"/>
          <w:sz w:val="22"/>
          <w:szCs w:val="22"/>
        </w:rPr>
        <w:t>. Over history, 90% of tsunami casualties have been caused by local tsunamis</w:t>
      </w:r>
    </w:p>
    <w:p w14:paraId="40899717" w14:textId="77777777" w:rsidR="002B7F40" w:rsidRPr="00502109" w:rsidRDefault="002B7F40">
      <w:pPr>
        <w:rPr>
          <w:rFonts w:ascii="Arial" w:hAnsi="Arial" w:cs="Arial"/>
          <w:sz w:val="22"/>
          <w:szCs w:val="22"/>
        </w:rPr>
      </w:pPr>
    </w:p>
    <w:p w14:paraId="79762C36" w14:textId="77777777" w:rsidR="00767FEC" w:rsidRPr="0089766A" w:rsidRDefault="00767FEC" w:rsidP="00767FEC">
      <w:pPr>
        <w:spacing w:before="100" w:beforeAutospacing="1" w:after="100" w:afterAutospacing="1"/>
        <w:rPr>
          <w:ins w:id="11" w:author="Laura Kong" w:date="2023-02-27T23:33:00Z"/>
          <w:rFonts w:ascii="DIN" w:hAnsi="DIN"/>
          <w:b/>
          <w:bCs/>
          <w:sz w:val="30"/>
          <w:szCs w:val="30"/>
        </w:rPr>
      </w:pPr>
      <w:r w:rsidRPr="0089766A">
        <w:rPr>
          <w:rFonts w:ascii="DIN" w:hAnsi="DIN"/>
          <w:b/>
          <w:bCs/>
          <w:sz w:val="30"/>
          <w:szCs w:val="30"/>
        </w:rPr>
        <w:t xml:space="preserve">Meteorological tsunami (meteotsunami) </w:t>
      </w:r>
    </w:p>
    <w:p w14:paraId="458B122C" w14:textId="77777777" w:rsidR="00F60210" w:rsidRPr="00F60210" w:rsidRDefault="008E1A57" w:rsidP="00F60210">
      <w:pPr>
        <w:rPr>
          <w:ins w:id="12" w:author="Laura Kong" w:date="2023-03-01T00:20:00Z"/>
        </w:rPr>
      </w:pPr>
      <w:ins w:id="13" w:author="Laura Kong" w:date="2023-07-10T00:43:00Z">
        <w:r>
          <w:rPr>
            <w:rFonts w:ascii="Arial" w:hAnsi="Arial" w:cs="Arial"/>
            <w:color w:val="000000"/>
            <w:shd w:val="clear" w:color="auto" w:fill="FFFFFF"/>
          </w:rPr>
          <w:t>T</w:t>
        </w:r>
      </w:ins>
      <w:ins w:id="14" w:author="Laura Kong" w:date="2023-03-01T00:20:00Z">
        <w:r w:rsidR="00F60210" w:rsidRPr="00F60210">
          <w:rPr>
            <w:rFonts w:ascii="Arial" w:hAnsi="Arial" w:cs="Arial"/>
            <w:color w:val="000000"/>
            <w:shd w:val="clear" w:color="auto" w:fill="FFFFFF"/>
          </w:rPr>
          <w:t xml:space="preserve">sunami-like phenomena generated by meteorological disturbances. These waves can be produced by </w:t>
        </w:r>
      </w:ins>
      <w:ins w:id="15" w:author="Laura Kong" w:date="2023-07-10T00:46:00Z">
        <w:r>
          <w:rPr>
            <w:rFonts w:ascii="Arial" w:hAnsi="Arial" w:cs="Arial"/>
            <w:color w:val="000000"/>
            <w:shd w:val="clear" w:color="auto" w:fill="FFFFFF"/>
          </w:rPr>
          <w:t xml:space="preserve">weather-induced </w:t>
        </w:r>
      </w:ins>
      <w:ins w:id="16" w:author="Laura Kong" w:date="2023-03-01T00:20:00Z">
        <w:r w:rsidR="00F60210" w:rsidRPr="00F60210">
          <w:rPr>
            <w:rFonts w:ascii="Arial" w:hAnsi="Arial" w:cs="Arial"/>
            <w:color w:val="000000"/>
            <w:shd w:val="clear" w:color="auto" w:fill="FFFFFF"/>
          </w:rPr>
          <w:t>atmospheric gravity waves, pressure jumps, frontal passages, squall</w:t>
        </w:r>
      </w:ins>
      <w:ins w:id="17" w:author="Laura Kong" w:date="2023-07-10T00:46:00Z">
        <w:r>
          <w:rPr>
            <w:rFonts w:ascii="Arial" w:hAnsi="Arial" w:cs="Arial"/>
            <w:color w:val="000000"/>
            <w:shd w:val="clear" w:color="auto" w:fill="FFFFFF"/>
          </w:rPr>
          <w:t xml:space="preserve"> lines</w:t>
        </w:r>
      </w:ins>
      <w:ins w:id="18" w:author="Laura Kong" w:date="2023-03-01T00:20:00Z">
        <w:r w:rsidR="00F60210" w:rsidRPr="00F60210">
          <w:rPr>
            <w:rFonts w:ascii="Arial" w:hAnsi="Arial" w:cs="Arial"/>
            <w:color w:val="000000"/>
            <w:shd w:val="clear" w:color="auto" w:fill="FFFFFF"/>
          </w:rPr>
          <w:t xml:space="preserve">, gales, </w:t>
        </w:r>
      </w:ins>
      <w:ins w:id="19" w:author="Laura Kong" w:date="2023-07-10T00:46:00Z">
        <w:r>
          <w:rPr>
            <w:rFonts w:ascii="Arial" w:hAnsi="Arial" w:cs="Arial"/>
            <w:color w:val="000000"/>
            <w:shd w:val="clear" w:color="auto" w:fill="FFFFFF"/>
          </w:rPr>
          <w:t>tropical cyclones</w:t>
        </w:r>
      </w:ins>
      <w:ins w:id="20" w:author="Laura Kong" w:date="2023-03-01T00:20:00Z">
        <w:r w:rsidR="00F60210" w:rsidRPr="00F60210">
          <w:rPr>
            <w:rFonts w:ascii="Arial" w:hAnsi="Arial" w:cs="Arial"/>
            <w:color w:val="000000"/>
            <w:shd w:val="clear" w:color="auto" w:fill="FFFFFF"/>
          </w:rPr>
          <w:t xml:space="preserve">, and other </w:t>
        </w:r>
      </w:ins>
      <w:ins w:id="21" w:author="Laura Kong" w:date="2023-07-10T00:46:00Z">
        <w:r>
          <w:rPr>
            <w:rFonts w:ascii="Arial" w:hAnsi="Arial" w:cs="Arial"/>
            <w:color w:val="000000"/>
            <w:shd w:val="clear" w:color="auto" w:fill="FFFFFF"/>
          </w:rPr>
          <w:t>tropospheric weather</w:t>
        </w:r>
      </w:ins>
      <w:ins w:id="22" w:author="Laura Kong" w:date="2023-07-10T00:47:00Z">
        <w:r>
          <w:rPr>
            <w:rFonts w:ascii="Arial" w:hAnsi="Arial" w:cs="Arial"/>
            <w:color w:val="000000"/>
            <w:shd w:val="clear" w:color="auto" w:fill="FFFFFF"/>
          </w:rPr>
          <w:t xml:space="preserve"> </w:t>
        </w:r>
      </w:ins>
      <w:ins w:id="23" w:author="Laura Kong" w:date="2023-03-01T00:20:00Z">
        <w:r w:rsidR="00F60210" w:rsidRPr="00F60210">
          <w:rPr>
            <w:rFonts w:ascii="Arial" w:hAnsi="Arial" w:cs="Arial"/>
            <w:color w:val="000000"/>
            <w:shd w:val="clear" w:color="auto" w:fill="FFFFFF"/>
          </w:rPr>
          <w:t>sources. Meteotsunamis have approximately the same temporal and spatial scales as ordinary tsunami waves and can similarly devastate coastal areas, especially in bays and inlets with strong amplification and well-defined resonant properties (e.g. Ciutadella Inlet, Balearic Islands; Nagasaki Bay, Japan; Longkou Harbour, China; Vela Luka, Stari Grad and Mali Ston Bays, Croatia). They are also quite common and dangerous in the Great Lakes. In various places around the world, they have specific local names: </w:t>
        </w:r>
        <w:r w:rsidR="00F60210" w:rsidRPr="00F60210">
          <w:rPr>
            <w:rFonts w:ascii="Arial" w:hAnsi="Arial" w:cs="Arial"/>
            <w:i/>
            <w:iCs/>
            <w:color w:val="000000"/>
            <w:shd w:val="clear" w:color="auto" w:fill="FFFFFF"/>
          </w:rPr>
          <w:t>rissaga</w:t>
        </w:r>
        <w:r w:rsidR="00F60210" w:rsidRPr="00F60210">
          <w:rPr>
            <w:rFonts w:ascii="Arial" w:hAnsi="Arial" w:cs="Arial"/>
            <w:color w:val="000000"/>
            <w:shd w:val="clear" w:color="auto" w:fill="FFFFFF"/>
          </w:rPr>
          <w:t> in Spain, </w:t>
        </w:r>
        <w:r w:rsidR="00F60210" w:rsidRPr="00F60210">
          <w:rPr>
            <w:rFonts w:ascii="Arial" w:hAnsi="Arial" w:cs="Arial"/>
            <w:i/>
            <w:iCs/>
            <w:color w:val="000000"/>
            <w:shd w:val="clear" w:color="auto" w:fill="FFFFFF"/>
          </w:rPr>
          <w:t>abiki </w:t>
        </w:r>
        <w:r w:rsidR="00F60210" w:rsidRPr="00F60210">
          <w:rPr>
            <w:rFonts w:ascii="Arial" w:hAnsi="Arial" w:cs="Arial"/>
            <w:color w:val="000000"/>
            <w:shd w:val="clear" w:color="auto" w:fill="FFFFFF"/>
          </w:rPr>
          <w:t>in Japan, </w:t>
        </w:r>
        <w:r w:rsidR="00F60210" w:rsidRPr="00F60210">
          <w:rPr>
            <w:rFonts w:ascii="Arial" w:hAnsi="Arial" w:cs="Arial"/>
            <w:i/>
            <w:iCs/>
            <w:color w:val="000000"/>
            <w:shd w:val="clear" w:color="auto" w:fill="FFFFFF"/>
          </w:rPr>
          <w:t>marrobbio</w:t>
        </w:r>
        <w:r w:rsidR="00F60210" w:rsidRPr="00F60210">
          <w:rPr>
            <w:rFonts w:ascii="Arial" w:hAnsi="Arial" w:cs="Arial"/>
            <w:color w:val="000000"/>
            <w:shd w:val="clear" w:color="auto" w:fill="FFFFFF"/>
          </w:rPr>
          <w:t> in Sicily (Italy), </w:t>
        </w:r>
        <w:r w:rsidR="00F60210" w:rsidRPr="00F60210">
          <w:rPr>
            <w:rFonts w:ascii="Arial" w:hAnsi="Arial" w:cs="Arial"/>
            <w:i/>
            <w:iCs/>
            <w:color w:val="000000"/>
            <w:shd w:val="clear" w:color="auto" w:fill="FFFFFF"/>
          </w:rPr>
          <w:t>šćiga</w:t>
        </w:r>
        <w:r w:rsidR="00F60210" w:rsidRPr="00F60210">
          <w:rPr>
            <w:rFonts w:ascii="Arial" w:hAnsi="Arial" w:cs="Arial"/>
            <w:color w:val="000000"/>
            <w:shd w:val="clear" w:color="auto" w:fill="FFFFFF"/>
          </w:rPr>
          <w:t> in Croatia, </w:t>
        </w:r>
        <w:r w:rsidR="00F60210" w:rsidRPr="00F60210">
          <w:rPr>
            <w:rFonts w:ascii="Arial" w:hAnsi="Arial" w:cs="Arial"/>
            <w:i/>
            <w:iCs/>
            <w:color w:val="000000"/>
            <w:shd w:val="clear" w:color="auto" w:fill="FFFFFF"/>
          </w:rPr>
          <w:t>milghuba</w:t>
        </w:r>
        <w:r w:rsidR="00F60210" w:rsidRPr="00F60210">
          <w:rPr>
            <w:rFonts w:ascii="Arial" w:hAnsi="Arial" w:cs="Arial"/>
            <w:color w:val="000000"/>
            <w:shd w:val="clear" w:color="auto" w:fill="FFFFFF"/>
          </w:rPr>
          <w:t> in Malta and </w:t>
        </w:r>
        <w:r w:rsidR="00F60210" w:rsidRPr="00F60210">
          <w:rPr>
            <w:rFonts w:ascii="Arial" w:hAnsi="Arial" w:cs="Arial"/>
            <w:i/>
            <w:iCs/>
            <w:color w:val="000000"/>
            <w:shd w:val="clear" w:color="auto" w:fill="FFFFFF"/>
          </w:rPr>
          <w:t>Seebär</w:t>
        </w:r>
        <w:r w:rsidR="00F60210" w:rsidRPr="00F60210">
          <w:rPr>
            <w:rFonts w:ascii="Arial" w:hAnsi="Arial" w:cs="Arial"/>
            <w:color w:val="000000"/>
            <w:shd w:val="clear" w:color="auto" w:fill="FFFFFF"/>
          </w:rPr>
          <w:t> in the Baltic Sea.</w:t>
        </w:r>
      </w:ins>
    </w:p>
    <w:p w14:paraId="0344F3E3" w14:textId="77777777" w:rsidR="002E5DA1" w:rsidRDefault="002E5DA1">
      <w:pPr>
        <w:rPr>
          <w:ins w:id="24" w:author="Laura Kong" w:date="2023-03-01T00:20:00Z"/>
        </w:rPr>
      </w:pPr>
    </w:p>
    <w:p w14:paraId="074CED09" w14:textId="77777777" w:rsidR="00F60210" w:rsidRDefault="008E1A57">
      <w:pPr>
        <w:rPr>
          <w:ins w:id="25" w:author="Laura Kong" w:date="2023-07-10T00:44:00Z"/>
        </w:rPr>
      </w:pPr>
      <w:ins w:id="26" w:author="Laura Kong" w:date="2023-07-10T00:44:00Z">
        <w:r>
          <w:t>New figure:</w:t>
        </w:r>
      </w:ins>
    </w:p>
    <w:p w14:paraId="2D2E3423" w14:textId="77777777" w:rsidR="008E1A57" w:rsidRDefault="008E1A57">
      <w:pPr>
        <w:rPr>
          <w:ins w:id="27" w:author="Laura Kong" w:date="2023-07-10T00:44:00Z"/>
        </w:rPr>
      </w:pPr>
    </w:p>
    <w:p w14:paraId="6092E038" w14:textId="77777777" w:rsidR="008E1A57" w:rsidRDefault="008E1A57">
      <w:pPr>
        <w:rPr>
          <w:ins w:id="28" w:author="Laura Kong" w:date="2023-07-10T00:44:00Z"/>
        </w:rPr>
      </w:pPr>
      <w:ins w:id="29" w:author="Laura Kong" w:date="2023-07-10T00:44:00Z">
        <w:r>
          <w:rPr>
            <w:noProof/>
          </w:rPr>
          <w:drawing>
            <wp:inline distT="0" distB="0" distL="0" distR="0" wp14:anchorId="31BD42E6" wp14:editId="44BC3092">
              <wp:extent cx="3619500" cy="211550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2740" cy="2129090"/>
                      </a:xfrm>
                      <a:prstGeom prst="rect">
                        <a:avLst/>
                      </a:prstGeom>
                    </pic:spPr>
                  </pic:pic>
                </a:graphicData>
              </a:graphic>
            </wp:inline>
          </w:drawing>
        </w:r>
      </w:ins>
    </w:p>
    <w:p w14:paraId="7DB0BA2A" w14:textId="77777777" w:rsidR="008E1A57" w:rsidRDefault="008E1A57">
      <w:pPr>
        <w:rPr>
          <w:ins w:id="30" w:author="Laura Kong" w:date="2023-07-10T00:45:00Z"/>
        </w:rPr>
      </w:pPr>
      <w:ins w:id="31" w:author="Laura Kong" w:date="2023-07-10T00:44:00Z">
        <w:r>
          <w:t>Ca</w:t>
        </w:r>
      </w:ins>
      <w:ins w:id="32" w:author="Laura Kong" w:date="2023-07-10T00:45:00Z">
        <w:r>
          <w:t>ption:</w:t>
        </w:r>
      </w:ins>
    </w:p>
    <w:p w14:paraId="7FE2E27A" w14:textId="77777777" w:rsidR="008E1A57" w:rsidRDefault="008E1A57" w:rsidP="008E1A57">
      <w:pPr>
        <w:rPr>
          <w:ins w:id="33" w:author="Laura Kong" w:date="2023-07-10T00:45:00Z"/>
        </w:rPr>
      </w:pPr>
      <w:ins w:id="34" w:author="Laura Kong" w:date="2023-07-10T00:45:00Z">
        <w:r>
          <w:rPr>
            <w:lang w:val="en-GB"/>
          </w:rPr>
          <w:t>A sketch illustrating the physical mechanisms responsible for formation of the meteotsunami of 31 March 1979. The initial pressure jump over the western part of the East China Sea was about 3 hPa. The long waves generated by this event successively amplified from 3 cm to 16 cm as the result of several resonant effects, then to 45 cm and finally to 478 cm at the head of the bay. (Modified from </w:t>
        </w:r>
        <w:r>
          <w:rPr>
            <w:i/>
            <w:iCs/>
            <w:lang w:val="en-GB"/>
          </w:rPr>
          <w:t>Monserrat et al.</w:t>
        </w:r>
        <w:r>
          <w:rPr>
            <w:lang w:val="en-GB"/>
          </w:rPr>
          <w:t>, 2006). </w:t>
        </w:r>
      </w:ins>
    </w:p>
    <w:p w14:paraId="3E176106" w14:textId="77777777" w:rsidR="00925A8A" w:rsidRDefault="00925A8A" w:rsidP="00586447">
      <w:pPr>
        <w:tabs>
          <w:tab w:val="left" w:pos="468"/>
        </w:tabs>
        <w:rPr>
          <w:ins w:id="35" w:author="Laura Kong" w:date="2023-07-10T00:50:00Z"/>
        </w:rPr>
      </w:pPr>
    </w:p>
    <w:p w14:paraId="21F20304" w14:textId="77777777" w:rsidR="00F60210" w:rsidRPr="0089766A" w:rsidRDefault="00F60210" w:rsidP="0089766A">
      <w:pPr>
        <w:rPr>
          <w:ins w:id="36" w:author="Laura Kong" w:date="2023-02-27T23:38:00Z"/>
        </w:rPr>
      </w:pPr>
      <w:ins w:id="37" w:author="Laura Kong" w:date="2023-03-01T00:20:00Z">
        <w:r>
          <w:t>ORIGINAL</w:t>
        </w:r>
      </w:ins>
      <w:ins w:id="38" w:author="Laura Kong" w:date="2023-07-10T00:51:00Z">
        <w:r w:rsidR="00925A8A">
          <w:t xml:space="preserve"> (with some edits, final is above)</w:t>
        </w:r>
      </w:ins>
      <w:ins w:id="39" w:author="Laura Kong" w:date="2023-03-01T00:20:00Z">
        <w:r>
          <w:t>:</w:t>
        </w:r>
      </w:ins>
    </w:p>
    <w:p w14:paraId="5C6A7024" w14:textId="77777777" w:rsidR="002E5DA1" w:rsidRPr="002E5DA1" w:rsidRDefault="002E5DA1" w:rsidP="0089766A">
      <w:pPr>
        <w:shd w:val="clear" w:color="auto" w:fill="FFFFFF"/>
        <w:spacing w:before="100" w:beforeAutospacing="1" w:after="100" w:afterAutospacing="1" w:line="360" w:lineRule="auto"/>
        <w:jc w:val="both"/>
        <w:rPr>
          <w:rFonts w:ascii="Arial" w:hAnsi="Arial" w:cs="Arial"/>
          <w:color w:val="000000"/>
        </w:rPr>
      </w:pPr>
      <w:ins w:id="40" w:author="Laura Kong" w:date="2023-02-27T23:38:00Z">
        <w:r w:rsidRPr="002E5DA1">
          <w:rPr>
            <w:rFonts w:ascii="Arial" w:hAnsi="Arial" w:cs="Arial"/>
            <w:noProof/>
            <w:color w:val="000000"/>
          </w:rPr>
          <w:drawing>
            <wp:inline distT="0" distB="0" distL="0" distR="0" wp14:anchorId="02A02D2B" wp14:editId="55F1776D">
              <wp:extent cx="4061460" cy="1657562"/>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0602" cy="1669456"/>
                      </a:xfrm>
                      <a:prstGeom prst="rect">
                        <a:avLst/>
                      </a:prstGeom>
                    </pic:spPr>
                  </pic:pic>
                </a:graphicData>
              </a:graphic>
            </wp:inline>
          </w:drawing>
        </w:r>
      </w:ins>
    </w:p>
    <w:p w14:paraId="7A5CFE0D" w14:textId="77777777" w:rsidR="002E5DA1" w:rsidRDefault="002E5DA1">
      <w:pPr>
        <w:rPr>
          <w:ins w:id="41" w:author="Laura Kong" w:date="2023-02-27T23:39:00Z"/>
          <w:rFonts w:ascii="Arial" w:hAnsi="Arial" w:cs="Arial"/>
          <w:color w:val="FF0000"/>
          <w:sz w:val="22"/>
          <w:szCs w:val="22"/>
        </w:rPr>
      </w:pPr>
    </w:p>
    <w:p w14:paraId="5C8B24EB" w14:textId="77777777" w:rsidR="002B7F40" w:rsidRPr="00502109" w:rsidRDefault="002B7F40">
      <w:pPr>
        <w:rPr>
          <w:rFonts w:ascii="Arial" w:hAnsi="Arial" w:cs="Arial"/>
          <w:color w:val="FF0000"/>
          <w:sz w:val="22"/>
          <w:szCs w:val="22"/>
        </w:rPr>
      </w:pPr>
      <w:r w:rsidRPr="00502109">
        <w:rPr>
          <w:rFonts w:ascii="Arial" w:hAnsi="Arial" w:cs="Arial"/>
          <w:color w:val="FF0000"/>
          <w:sz w:val="22"/>
          <w:szCs w:val="22"/>
        </w:rPr>
        <w:t>Update of Maps and Tables</w:t>
      </w:r>
      <w:ins w:id="42" w:author="Laura Kong" w:date="2023-03-01T07:31:00Z">
        <w:r w:rsidR="009E5DEE">
          <w:rPr>
            <w:rFonts w:ascii="Arial" w:hAnsi="Arial" w:cs="Arial"/>
            <w:color w:val="FF0000"/>
            <w:sz w:val="22"/>
            <w:szCs w:val="22"/>
          </w:rPr>
          <w:t xml:space="preserve">  </w:t>
        </w:r>
        <w:r w:rsidR="009E5DEE" w:rsidRPr="0089766A">
          <w:rPr>
            <w:rFonts w:ascii="Arial" w:hAnsi="Arial" w:cs="Arial"/>
            <w:b/>
            <w:color w:val="FF0000"/>
            <w:sz w:val="22"/>
            <w:szCs w:val="22"/>
          </w:rPr>
          <w:t>(</w:t>
        </w:r>
      </w:ins>
      <w:ins w:id="43" w:author="Laura Kong" w:date="2023-07-10T00:57:00Z">
        <w:r w:rsidR="00925A8A">
          <w:rPr>
            <w:rFonts w:ascii="Arial" w:hAnsi="Arial" w:cs="Arial"/>
            <w:b/>
            <w:color w:val="FF0000"/>
            <w:sz w:val="22"/>
            <w:szCs w:val="22"/>
          </w:rPr>
          <w:t>ITIC to provide high-res/adobe illustrator for updating</w:t>
        </w:r>
      </w:ins>
      <w:ins w:id="44" w:author="Laura Kong" w:date="2023-03-01T07:31:00Z">
        <w:r w:rsidR="009E5DEE" w:rsidRPr="0089766A">
          <w:rPr>
            <w:rFonts w:ascii="Arial" w:hAnsi="Arial" w:cs="Arial"/>
            <w:b/>
            <w:color w:val="FF0000"/>
            <w:sz w:val="22"/>
            <w:szCs w:val="22"/>
          </w:rPr>
          <w:t>)</w:t>
        </w:r>
      </w:ins>
    </w:p>
    <w:p w14:paraId="6114304C" w14:textId="77777777" w:rsidR="0046148A" w:rsidRPr="00502109" w:rsidRDefault="0046148A" w:rsidP="0046148A">
      <w:pPr>
        <w:shd w:val="clear" w:color="auto" w:fill="FFFFFF"/>
        <w:rPr>
          <w:rFonts w:ascii="Arial" w:hAnsi="Arial" w:cs="Arial"/>
          <w:color w:val="FF0000"/>
          <w:sz w:val="22"/>
          <w:szCs w:val="22"/>
        </w:rPr>
      </w:pPr>
      <w:r w:rsidRPr="00502109">
        <w:rPr>
          <w:rFonts w:ascii="Arial" w:hAnsi="Arial" w:cs="Arial"/>
          <w:color w:val="FF0000"/>
          <w:sz w:val="22"/>
          <w:szCs w:val="22"/>
        </w:rPr>
        <w:t>- images (and captions) on </w:t>
      </w:r>
    </w:p>
    <w:p w14:paraId="5E8DC726" w14:textId="77777777" w:rsidR="0046148A" w:rsidRDefault="0046148A" w:rsidP="0046148A">
      <w:pPr>
        <w:shd w:val="clear" w:color="auto" w:fill="FFFFFF"/>
        <w:rPr>
          <w:rFonts w:ascii="Arial" w:hAnsi="Arial" w:cs="Arial"/>
          <w:color w:val="FF0000"/>
          <w:sz w:val="22"/>
          <w:szCs w:val="22"/>
        </w:rPr>
      </w:pPr>
      <w:r w:rsidRPr="00502109">
        <w:rPr>
          <w:rFonts w:ascii="Arial" w:hAnsi="Arial" w:cs="Arial"/>
          <w:color w:val="FF0000"/>
          <w:sz w:val="22"/>
          <w:szCs w:val="22"/>
        </w:rPr>
        <w:t>  page 8 (confirmed tsunamis by region - Pacific, Indian, Mediterranean, Caribbean)</w:t>
      </w:r>
    </w:p>
    <w:p w14:paraId="001DDA18" w14:textId="77777777" w:rsidR="001C1590" w:rsidRDefault="001C1590" w:rsidP="0046148A">
      <w:pPr>
        <w:shd w:val="clear" w:color="auto" w:fill="FFFFFF"/>
        <w:rPr>
          <w:ins w:id="45" w:author="Laura Kong" w:date="2023-07-10T00:57:00Z"/>
          <w:rFonts w:ascii="Arial" w:hAnsi="Arial" w:cs="Arial"/>
          <w:color w:val="FF0000"/>
          <w:sz w:val="22"/>
          <w:szCs w:val="22"/>
        </w:rPr>
      </w:pPr>
    </w:p>
    <w:p w14:paraId="144483AB" w14:textId="77777777" w:rsidR="00925A8A" w:rsidRDefault="00925A8A" w:rsidP="0046148A">
      <w:pPr>
        <w:shd w:val="clear" w:color="auto" w:fill="FFFFFF"/>
        <w:rPr>
          <w:rFonts w:ascii="Arial" w:hAnsi="Arial" w:cs="Arial"/>
          <w:color w:val="FF0000"/>
          <w:sz w:val="22"/>
          <w:szCs w:val="22"/>
        </w:rPr>
      </w:pPr>
      <w:ins w:id="46" w:author="Laura Kong" w:date="2023-07-10T00:58:00Z">
        <w:r>
          <w:rPr>
            <w:rFonts w:ascii="Arial" w:hAnsi="Arial" w:cs="Arial"/>
            <w:noProof/>
            <w:color w:val="FF0000"/>
            <w:sz w:val="22"/>
            <w:szCs w:val="22"/>
          </w:rPr>
          <w:drawing>
            <wp:inline distT="0" distB="0" distL="0" distR="0" wp14:anchorId="2B7F8245" wp14:editId="55B54A3C">
              <wp:extent cx="5608047" cy="7758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9" cstate="print">
                        <a:extLst>
                          <a:ext uri="{28A0092B-C50C-407E-A947-70E740481C1C}">
                            <a14:useLocalDpi xmlns:a14="http://schemas.microsoft.com/office/drawing/2010/main" val="0"/>
                          </a:ext>
                        </a:extLst>
                      </a:blip>
                      <a:srcRect l="9615" t="2197" b="1180"/>
                      <a:stretch/>
                    </pic:blipFill>
                    <pic:spPr bwMode="auto">
                      <a:xfrm>
                        <a:off x="0" y="0"/>
                        <a:ext cx="5697631" cy="7882364"/>
                      </a:xfrm>
                      <a:prstGeom prst="rect">
                        <a:avLst/>
                      </a:prstGeom>
                      <a:ln>
                        <a:noFill/>
                      </a:ln>
                      <a:extLst>
                        <a:ext uri="{53640926-AAD7-44D8-BBD7-CCE9431645EC}">
                          <a14:shadowObscured xmlns:a14="http://schemas.microsoft.com/office/drawing/2010/main"/>
                        </a:ext>
                      </a:extLst>
                    </pic:spPr>
                  </pic:pic>
                </a:graphicData>
              </a:graphic>
            </wp:inline>
          </w:drawing>
        </w:r>
      </w:ins>
    </w:p>
    <w:p w14:paraId="237BEC66" w14:textId="77777777" w:rsidR="00925A8A" w:rsidRDefault="00925A8A" w:rsidP="001C1590">
      <w:pPr>
        <w:shd w:val="clear" w:color="auto" w:fill="FFFFFF"/>
        <w:rPr>
          <w:ins w:id="47" w:author="Laura Kong" w:date="2023-07-10T00:59:00Z"/>
          <w:rFonts w:ascii="Arial" w:hAnsi="Arial" w:cs="Arial"/>
          <w:color w:val="FF0000"/>
          <w:sz w:val="22"/>
          <w:szCs w:val="22"/>
        </w:rPr>
      </w:pPr>
    </w:p>
    <w:p w14:paraId="6428CC84" w14:textId="77777777" w:rsidR="00925A8A" w:rsidRDefault="00925A8A" w:rsidP="00586447">
      <w:pPr>
        <w:shd w:val="clear" w:color="auto" w:fill="FFFFFF"/>
        <w:jc w:val="center"/>
        <w:rPr>
          <w:ins w:id="48" w:author="Laura Kong" w:date="2023-07-10T00:59:00Z"/>
          <w:rFonts w:ascii="Arial" w:hAnsi="Arial" w:cs="Arial"/>
          <w:color w:val="FF0000"/>
          <w:sz w:val="22"/>
          <w:szCs w:val="22"/>
        </w:rPr>
      </w:pPr>
      <w:ins w:id="49" w:author="Laura Kong" w:date="2023-07-10T00:59:00Z">
        <w:r>
          <w:rPr>
            <w:rFonts w:ascii="Arial" w:hAnsi="Arial" w:cs="Arial"/>
            <w:noProof/>
            <w:color w:val="FF0000"/>
            <w:sz w:val="22"/>
            <w:szCs w:val="22"/>
          </w:rPr>
          <w:drawing>
            <wp:inline distT="0" distB="0" distL="0" distR="0" wp14:anchorId="26EDD057" wp14:editId="0C5E6CB4">
              <wp:extent cx="5309178" cy="58400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cstate="print">
                        <a:extLst>
                          <a:ext uri="{28A0092B-C50C-407E-A947-70E740481C1C}">
                            <a14:useLocalDpi xmlns:a14="http://schemas.microsoft.com/office/drawing/2010/main" val="0"/>
                          </a:ext>
                        </a:extLst>
                      </a:blip>
                      <a:srcRect b="15001"/>
                      <a:stretch/>
                    </pic:blipFill>
                    <pic:spPr bwMode="auto">
                      <a:xfrm>
                        <a:off x="0" y="0"/>
                        <a:ext cx="5339540" cy="5873494"/>
                      </a:xfrm>
                      <a:prstGeom prst="rect">
                        <a:avLst/>
                      </a:prstGeom>
                      <a:ln>
                        <a:noFill/>
                      </a:ln>
                      <a:extLst>
                        <a:ext uri="{53640926-AAD7-44D8-BBD7-CCE9431645EC}">
                          <a14:shadowObscured xmlns:a14="http://schemas.microsoft.com/office/drawing/2010/main"/>
                        </a:ext>
                      </a:extLst>
                    </pic:spPr>
                  </pic:pic>
                </a:graphicData>
              </a:graphic>
            </wp:inline>
          </w:drawing>
        </w:r>
      </w:ins>
    </w:p>
    <w:p w14:paraId="0C3AD09A" w14:textId="77777777" w:rsidR="001C1590" w:rsidRPr="001C1590" w:rsidRDefault="001C1590" w:rsidP="001C1590">
      <w:pPr>
        <w:shd w:val="clear" w:color="auto" w:fill="FFFFFF"/>
        <w:rPr>
          <w:rFonts w:ascii="Arial" w:hAnsi="Arial" w:cs="Arial"/>
          <w:color w:val="FF0000"/>
          <w:sz w:val="22"/>
          <w:szCs w:val="22"/>
          <w:lang w:val="en"/>
        </w:rPr>
      </w:pPr>
      <w:r>
        <w:rPr>
          <w:rFonts w:ascii="Arial" w:hAnsi="Arial" w:cs="Arial"/>
          <w:color w:val="FF0000"/>
          <w:sz w:val="22"/>
          <w:szCs w:val="22"/>
        </w:rPr>
        <w:t xml:space="preserve">caption (replacing text above):  </w:t>
      </w:r>
      <w:r w:rsidRPr="001C1590">
        <w:rPr>
          <w:rFonts w:ascii="Arial" w:hAnsi="Arial" w:cs="Arial"/>
          <w:color w:val="FF0000"/>
          <w:sz w:val="22"/>
          <w:szCs w:val="22"/>
          <w:lang w:val="en"/>
        </w:rPr>
        <w:t>The four images show confirmed tsunami source locations in the Pacific Ocean, Indian Ocean, North-Eastern Atlantic Ocean and Mediterranean Sea, and Caribbean Sea. Source: NCEI / WDS-Geophysics.</w:t>
      </w:r>
    </w:p>
    <w:p w14:paraId="476165F5" w14:textId="77777777" w:rsidR="001C1590" w:rsidRDefault="001C1590" w:rsidP="0046148A">
      <w:pPr>
        <w:shd w:val="clear" w:color="auto" w:fill="FFFFFF"/>
        <w:rPr>
          <w:rFonts w:ascii="Arial" w:hAnsi="Arial" w:cs="Arial"/>
          <w:color w:val="FF0000"/>
          <w:sz w:val="22"/>
          <w:szCs w:val="22"/>
        </w:rPr>
      </w:pPr>
    </w:p>
    <w:p w14:paraId="7E9142D0" w14:textId="77777777" w:rsidR="001C1590" w:rsidRPr="00502109" w:rsidRDefault="001C1590" w:rsidP="0046148A">
      <w:pPr>
        <w:shd w:val="clear" w:color="auto" w:fill="FFFFFF"/>
        <w:rPr>
          <w:rFonts w:ascii="Arial" w:hAnsi="Arial" w:cs="Arial"/>
          <w:color w:val="FF0000"/>
          <w:sz w:val="22"/>
          <w:szCs w:val="22"/>
        </w:rPr>
      </w:pPr>
    </w:p>
    <w:p w14:paraId="25BD2B76" w14:textId="77777777" w:rsidR="001C1590" w:rsidRDefault="0046148A" w:rsidP="0046148A">
      <w:pPr>
        <w:shd w:val="clear" w:color="auto" w:fill="FFFFFF"/>
        <w:rPr>
          <w:rFonts w:ascii="Arial" w:hAnsi="Arial" w:cs="Arial"/>
          <w:color w:val="FF0000"/>
          <w:sz w:val="22"/>
          <w:szCs w:val="22"/>
        </w:rPr>
      </w:pPr>
      <w:r w:rsidRPr="00502109">
        <w:rPr>
          <w:rFonts w:ascii="Arial" w:hAnsi="Arial" w:cs="Arial"/>
          <w:color w:val="FF0000"/>
          <w:sz w:val="22"/>
          <w:szCs w:val="22"/>
        </w:rPr>
        <w:t xml:space="preserve">  </w:t>
      </w:r>
    </w:p>
    <w:p w14:paraId="6539181F" w14:textId="77777777" w:rsidR="00767FEC" w:rsidRDefault="00767FEC" w:rsidP="0046148A">
      <w:pPr>
        <w:shd w:val="clear" w:color="auto" w:fill="FFFFFF"/>
        <w:rPr>
          <w:rFonts w:ascii="Arial" w:hAnsi="Arial" w:cs="Arial"/>
          <w:color w:val="FF0000"/>
          <w:sz w:val="22"/>
          <w:szCs w:val="22"/>
        </w:rPr>
      </w:pPr>
    </w:p>
    <w:p w14:paraId="5A5F3753" w14:textId="77777777" w:rsidR="00767FEC" w:rsidRDefault="00767FEC" w:rsidP="0046148A">
      <w:pPr>
        <w:shd w:val="clear" w:color="auto" w:fill="FFFFFF"/>
        <w:rPr>
          <w:rFonts w:ascii="Arial" w:hAnsi="Arial" w:cs="Arial"/>
          <w:color w:val="FF0000"/>
          <w:sz w:val="22"/>
          <w:szCs w:val="22"/>
        </w:rPr>
      </w:pPr>
    </w:p>
    <w:p w14:paraId="11DA51BB" w14:textId="77777777" w:rsidR="002E5DA1" w:rsidRDefault="002E5DA1" w:rsidP="0046148A">
      <w:pPr>
        <w:shd w:val="clear" w:color="auto" w:fill="FFFFFF"/>
        <w:rPr>
          <w:rFonts w:ascii="Arial" w:hAnsi="Arial" w:cs="Arial"/>
          <w:color w:val="FF0000"/>
          <w:sz w:val="22"/>
          <w:szCs w:val="22"/>
        </w:rPr>
      </w:pPr>
    </w:p>
    <w:p w14:paraId="7F7E3FF5" w14:textId="77777777" w:rsidR="002E5DA1" w:rsidRDefault="002E5DA1" w:rsidP="0046148A">
      <w:pPr>
        <w:shd w:val="clear" w:color="auto" w:fill="FFFFFF"/>
        <w:rPr>
          <w:rFonts w:ascii="Arial" w:hAnsi="Arial" w:cs="Arial"/>
          <w:color w:val="FF0000"/>
          <w:sz w:val="22"/>
          <w:szCs w:val="22"/>
        </w:rPr>
      </w:pPr>
    </w:p>
    <w:p w14:paraId="29688FB8" w14:textId="77777777" w:rsidR="00767FEC" w:rsidRDefault="00767FEC" w:rsidP="0046148A">
      <w:pPr>
        <w:shd w:val="clear" w:color="auto" w:fill="FFFFFF"/>
        <w:rPr>
          <w:ins w:id="50" w:author="Laura Kong" w:date="2023-07-10T01:03:00Z"/>
          <w:rFonts w:ascii="Arial" w:hAnsi="Arial" w:cs="Arial"/>
          <w:color w:val="FF0000"/>
          <w:sz w:val="22"/>
          <w:szCs w:val="22"/>
        </w:rPr>
      </w:pPr>
    </w:p>
    <w:p w14:paraId="2B5E471C" w14:textId="77777777" w:rsidR="00925A8A" w:rsidRDefault="00925A8A" w:rsidP="0046148A">
      <w:pPr>
        <w:shd w:val="clear" w:color="auto" w:fill="FFFFFF"/>
        <w:rPr>
          <w:ins w:id="51" w:author="Laura Kong" w:date="2023-07-10T01:03:00Z"/>
          <w:rFonts w:ascii="Arial" w:hAnsi="Arial" w:cs="Arial"/>
          <w:color w:val="FF0000"/>
          <w:sz w:val="22"/>
          <w:szCs w:val="22"/>
        </w:rPr>
      </w:pPr>
    </w:p>
    <w:p w14:paraId="5ADAB8AA" w14:textId="77777777" w:rsidR="00925A8A" w:rsidRDefault="00925A8A" w:rsidP="0046148A">
      <w:pPr>
        <w:shd w:val="clear" w:color="auto" w:fill="FFFFFF"/>
        <w:rPr>
          <w:ins w:id="52" w:author="Laura Kong" w:date="2023-07-10T01:03:00Z"/>
          <w:rFonts w:ascii="Arial" w:hAnsi="Arial" w:cs="Arial"/>
          <w:color w:val="FF0000"/>
          <w:sz w:val="22"/>
          <w:szCs w:val="22"/>
        </w:rPr>
      </w:pPr>
    </w:p>
    <w:p w14:paraId="13EB3424" w14:textId="77777777" w:rsidR="00925A8A" w:rsidRDefault="00925A8A" w:rsidP="0046148A">
      <w:pPr>
        <w:shd w:val="clear" w:color="auto" w:fill="FFFFFF"/>
        <w:rPr>
          <w:ins w:id="53" w:author="Laura Kong" w:date="2023-07-10T01:03:00Z"/>
          <w:rFonts w:ascii="Arial" w:hAnsi="Arial" w:cs="Arial"/>
          <w:color w:val="FF0000"/>
          <w:sz w:val="22"/>
          <w:szCs w:val="22"/>
        </w:rPr>
      </w:pPr>
    </w:p>
    <w:p w14:paraId="413C0F83" w14:textId="77777777" w:rsidR="00925A8A" w:rsidRDefault="00925A8A" w:rsidP="0046148A">
      <w:pPr>
        <w:shd w:val="clear" w:color="auto" w:fill="FFFFFF"/>
        <w:rPr>
          <w:rFonts w:ascii="Arial" w:hAnsi="Arial" w:cs="Arial"/>
          <w:color w:val="FF0000"/>
          <w:sz w:val="22"/>
          <w:szCs w:val="22"/>
        </w:rPr>
      </w:pPr>
    </w:p>
    <w:p w14:paraId="382BE48A" w14:textId="77777777" w:rsidR="00767FEC" w:rsidRDefault="00767FEC" w:rsidP="0046148A">
      <w:pPr>
        <w:shd w:val="clear" w:color="auto" w:fill="FFFFFF"/>
        <w:rPr>
          <w:rFonts w:ascii="Arial" w:hAnsi="Arial" w:cs="Arial"/>
          <w:color w:val="FF0000"/>
          <w:sz w:val="22"/>
          <w:szCs w:val="22"/>
        </w:rPr>
      </w:pPr>
    </w:p>
    <w:p w14:paraId="06EB54B5" w14:textId="77777777" w:rsidR="0046148A" w:rsidRDefault="0046148A" w:rsidP="0046148A">
      <w:pPr>
        <w:shd w:val="clear" w:color="auto" w:fill="FFFFFF"/>
        <w:rPr>
          <w:rFonts w:ascii="Arial" w:hAnsi="Arial" w:cs="Arial"/>
          <w:color w:val="FF0000"/>
          <w:sz w:val="22"/>
          <w:szCs w:val="22"/>
        </w:rPr>
      </w:pPr>
      <w:r w:rsidRPr="00502109">
        <w:rPr>
          <w:rFonts w:ascii="Arial" w:hAnsi="Arial" w:cs="Arial"/>
          <w:color w:val="FF0000"/>
          <w:sz w:val="22"/>
          <w:szCs w:val="22"/>
        </w:rPr>
        <w:lastRenderedPageBreak/>
        <w:t>page 10 (All tsunamis causing damage/deaths, those Local, those Tele)</w:t>
      </w:r>
    </w:p>
    <w:p w14:paraId="0D1D5DAD" w14:textId="77777777" w:rsidR="001C1590" w:rsidRDefault="001C1590" w:rsidP="0046148A">
      <w:pPr>
        <w:shd w:val="clear" w:color="auto" w:fill="FFFFFF"/>
        <w:rPr>
          <w:rFonts w:ascii="Arial" w:hAnsi="Arial" w:cs="Arial"/>
          <w:color w:val="FF0000"/>
          <w:sz w:val="22"/>
          <w:szCs w:val="22"/>
        </w:rPr>
      </w:pPr>
    </w:p>
    <w:p w14:paraId="3A9F78FC" w14:textId="77777777" w:rsidR="001C1590" w:rsidRDefault="00925A8A" w:rsidP="0046148A">
      <w:pPr>
        <w:shd w:val="clear" w:color="auto" w:fill="FFFFFF"/>
        <w:rPr>
          <w:rFonts w:ascii="Arial" w:hAnsi="Arial" w:cs="Arial"/>
          <w:color w:val="FF0000"/>
          <w:sz w:val="22"/>
          <w:szCs w:val="22"/>
        </w:rPr>
      </w:pPr>
      <w:ins w:id="54" w:author="Laura Kong" w:date="2023-07-10T00:58:00Z">
        <w:r>
          <w:rPr>
            <w:rFonts w:ascii="Arial" w:hAnsi="Arial" w:cs="Arial"/>
            <w:noProof/>
            <w:color w:val="FF0000"/>
            <w:sz w:val="22"/>
            <w:szCs w:val="22"/>
          </w:rPr>
          <w:drawing>
            <wp:inline distT="0" distB="0" distL="0" distR="0" wp14:anchorId="1D7CF9BA" wp14:editId="5E852138">
              <wp:extent cx="3749040" cy="6088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cstate="print">
                        <a:extLst>
                          <a:ext uri="{28A0092B-C50C-407E-A947-70E740481C1C}">
                            <a14:useLocalDpi xmlns:a14="http://schemas.microsoft.com/office/drawing/2010/main" val="0"/>
                          </a:ext>
                        </a:extLst>
                      </a:blip>
                      <a:srcRect l="14509" t="2829" r="16182" b="10196"/>
                      <a:stretch/>
                    </pic:blipFill>
                    <pic:spPr bwMode="auto">
                      <a:xfrm>
                        <a:off x="0" y="0"/>
                        <a:ext cx="3753725" cy="6095988"/>
                      </a:xfrm>
                      <a:prstGeom prst="rect">
                        <a:avLst/>
                      </a:prstGeom>
                      <a:ln>
                        <a:noFill/>
                      </a:ln>
                      <a:extLst>
                        <a:ext uri="{53640926-AAD7-44D8-BBD7-CCE9431645EC}">
                          <a14:shadowObscured xmlns:a14="http://schemas.microsoft.com/office/drawing/2010/main"/>
                        </a:ext>
                      </a:extLst>
                    </pic:spPr>
                  </pic:pic>
                </a:graphicData>
              </a:graphic>
            </wp:inline>
          </w:drawing>
        </w:r>
      </w:ins>
    </w:p>
    <w:p w14:paraId="12F12BCC" w14:textId="77777777" w:rsidR="001C1590" w:rsidRDefault="001C1590" w:rsidP="0046148A">
      <w:pPr>
        <w:shd w:val="clear" w:color="auto" w:fill="FFFFFF"/>
        <w:rPr>
          <w:rFonts w:ascii="Arial" w:hAnsi="Arial" w:cs="Arial"/>
          <w:color w:val="FF0000"/>
          <w:sz w:val="22"/>
          <w:szCs w:val="22"/>
        </w:rPr>
      </w:pPr>
    </w:p>
    <w:p w14:paraId="4929F931" w14:textId="77777777" w:rsidR="001C1590" w:rsidRDefault="001C1590" w:rsidP="001C1590">
      <w:pPr>
        <w:shd w:val="clear" w:color="auto" w:fill="FFFFFF"/>
        <w:rPr>
          <w:ins w:id="55" w:author="Laura Kong" w:date="2023-07-10T01:03:00Z"/>
          <w:rFonts w:ascii="Arial" w:hAnsi="Arial" w:cs="Arial"/>
          <w:color w:val="FF0000"/>
          <w:sz w:val="22"/>
          <w:szCs w:val="22"/>
          <w:lang w:val="en"/>
        </w:rPr>
      </w:pPr>
      <w:r w:rsidRPr="001C1590">
        <w:rPr>
          <w:rFonts w:ascii="Arial" w:hAnsi="Arial" w:cs="Arial"/>
          <w:color w:val="FF0000"/>
          <w:sz w:val="22"/>
          <w:szCs w:val="22"/>
          <w:lang w:val="en"/>
        </w:rPr>
        <w:t>Caption: More than 80% of the world’s tsunamis were caused by earthquakes and over 70% of these were observed in the Pacific where large earthquakes occur as tectonic plates are subducted along the Pacific Ring of Fire. Top: Epicentre of all tsunamigenic earthquakes tsunamis in all ocean basins. Middle: Locations of earthquakes, volcanic eruptions, and landslides generating tsunamis that caused damage or casualties locally. Although the majority of tsunamis that were observed more than 1,000 km away (teletsunamis) were generated by earthquakes in the Pacific, teletsunamis have also caused damage and casualties in the Indian and Atlantic oceans. Bottom: Source locations of teletsunamis generated by earthquakes or volcanic eruptions causing damage or casualties. These data are based on historical records. Source: NCEI / WDS-Geophysics</w:t>
      </w:r>
    </w:p>
    <w:p w14:paraId="6A499C99" w14:textId="77777777" w:rsidR="00925A8A" w:rsidRDefault="00925A8A" w:rsidP="001C1590">
      <w:pPr>
        <w:shd w:val="clear" w:color="auto" w:fill="FFFFFF"/>
        <w:rPr>
          <w:ins w:id="56" w:author="Laura Kong" w:date="2023-07-10T01:03:00Z"/>
          <w:rFonts w:ascii="Arial" w:hAnsi="Arial" w:cs="Arial"/>
          <w:color w:val="FF0000"/>
          <w:sz w:val="22"/>
          <w:szCs w:val="22"/>
          <w:lang w:val="en"/>
        </w:rPr>
      </w:pPr>
    </w:p>
    <w:p w14:paraId="25098495" w14:textId="77777777" w:rsidR="00925A8A" w:rsidRPr="001C1590" w:rsidRDefault="00925A8A" w:rsidP="001C1590">
      <w:pPr>
        <w:shd w:val="clear" w:color="auto" w:fill="FFFFFF"/>
        <w:rPr>
          <w:rFonts w:ascii="Arial" w:hAnsi="Arial" w:cs="Arial"/>
          <w:color w:val="FF0000"/>
          <w:sz w:val="22"/>
          <w:szCs w:val="22"/>
          <w:lang w:val="en"/>
        </w:rPr>
      </w:pPr>
    </w:p>
    <w:p w14:paraId="79300A4A" w14:textId="77777777" w:rsidR="0046148A" w:rsidRDefault="0046148A" w:rsidP="0046148A">
      <w:pPr>
        <w:shd w:val="clear" w:color="auto" w:fill="FFFFFF"/>
        <w:rPr>
          <w:rFonts w:ascii="Arial" w:hAnsi="Arial" w:cs="Arial"/>
          <w:color w:val="FF0000"/>
          <w:sz w:val="22"/>
          <w:szCs w:val="22"/>
        </w:rPr>
      </w:pPr>
      <w:r w:rsidRPr="00502109">
        <w:rPr>
          <w:rFonts w:ascii="Arial" w:hAnsi="Arial" w:cs="Arial"/>
          <w:color w:val="FF0000"/>
          <w:sz w:val="22"/>
          <w:szCs w:val="22"/>
        </w:rPr>
        <w:lastRenderedPageBreak/>
        <w:t xml:space="preserve">- tables </w:t>
      </w:r>
      <w:ins w:id="57" w:author="Laura Kong" w:date="2023-07-10T01:05:00Z">
        <w:r w:rsidR="002E4157">
          <w:rPr>
            <w:rFonts w:ascii="Arial" w:hAnsi="Arial" w:cs="Arial"/>
            <w:color w:val="FF0000"/>
            <w:sz w:val="22"/>
            <w:szCs w:val="22"/>
          </w:rPr>
          <w:t xml:space="preserve">   (ITIC wil</w:t>
        </w:r>
      </w:ins>
      <w:ins w:id="58" w:author="Laura Kong" w:date="2023-07-10T01:06:00Z">
        <w:r w:rsidR="002E4157">
          <w:rPr>
            <w:rFonts w:ascii="Arial" w:hAnsi="Arial" w:cs="Arial"/>
            <w:color w:val="FF0000"/>
            <w:sz w:val="22"/>
            <w:szCs w:val="22"/>
          </w:rPr>
          <w:t xml:space="preserve">l provide </w:t>
        </w:r>
      </w:ins>
      <w:ins w:id="59" w:author="Laura Kong" w:date="2023-07-10T01:05:00Z">
        <w:r w:rsidR="002E4157">
          <w:rPr>
            <w:rFonts w:ascii="Arial" w:hAnsi="Arial" w:cs="Arial"/>
            <w:color w:val="FF0000"/>
            <w:sz w:val="22"/>
            <w:szCs w:val="22"/>
          </w:rPr>
          <w:t>Excel files of tables</w:t>
        </w:r>
      </w:ins>
      <w:ins w:id="60" w:author="Laura Kong" w:date="2023-07-10T01:06:00Z">
        <w:r w:rsidR="002E4157">
          <w:rPr>
            <w:rFonts w:ascii="Arial" w:hAnsi="Arial" w:cs="Arial"/>
            <w:color w:val="FF0000"/>
            <w:sz w:val="22"/>
            <w:szCs w:val="22"/>
          </w:rPr>
          <w:t xml:space="preserve"> for updating)</w:t>
        </w:r>
      </w:ins>
    </w:p>
    <w:p w14:paraId="4307A1A2" w14:textId="77777777" w:rsidR="001C1590" w:rsidRDefault="0046148A" w:rsidP="0046148A">
      <w:pPr>
        <w:shd w:val="clear" w:color="auto" w:fill="FFFFFF"/>
        <w:rPr>
          <w:rFonts w:ascii="Arial" w:hAnsi="Arial" w:cs="Arial"/>
          <w:color w:val="FF0000"/>
          <w:sz w:val="22"/>
          <w:szCs w:val="22"/>
        </w:rPr>
      </w:pPr>
      <w:r w:rsidRPr="00502109">
        <w:rPr>
          <w:rFonts w:ascii="Arial" w:hAnsi="Arial" w:cs="Arial"/>
          <w:color w:val="FF0000"/>
          <w:sz w:val="22"/>
          <w:szCs w:val="22"/>
        </w:rPr>
        <w:t xml:space="preserve">  page 9 </w:t>
      </w:r>
      <w:r w:rsidR="001C1590">
        <w:rPr>
          <w:rFonts w:ascii="Arial" w:hAnsi="Arial" w:cs="Arial"/>
          <w:color w:val="FF0000"/>
          <w:sz w:val="22"/>
          <w:szCs w:val="22"/>
        </w:rPr>
        <w:t xml:space="preserve">left </w:t>
      </w:r>
      <w:r w:rsidRPr="00502109">
        <w:rPr>
          <w:rFonts w:ascii="Arial" w:hAnsi="Arial" w:cs="Arial"/>
          <w:color w:val="FF0000"/>
          <w:sz w:val="22"/>
          <w:szCs w:val="22"/>
        </w:rPr>
        <w:t>(regional/local deaths since 1980)</w:t>
      </w:r>
    </w:p>
    <w:tbl>
      <w:tblPr>
        <w:tblW w:w="6274" w:type="dxa"/>
        <w:tblLook w:val="04A0" w:firstRow="1" w:lastRow="0" w:firstColumn="1" w:lastColumn="0" w:noHBand="0" w:noVBand="1"/>
      </w:tblPr>
      <w:tblGrid>
        <w:gridCol w:w="572"/>
        <w:gridCol w:w="545"/>
        <w:gridCol w:w="510"/>
        <w:gridCol w:w="267"/>
        <w:gridCol w:w="2522"/>
        <w:gridCol w:w="1858"/>
      </w:tblGrid>
      <w:tr w:rsidR="001C1590" w:rsidRPr="001C1590" w14:paraId="174DCD59" w14:textId="77777777" w:rsidTr="001C1590">
        <w:trPr>
          <w:trHeight w:val="400"/>
        </w:trPr>
        <w:tc>
          <w:tcPr>
            <w:tcW w:w="6274" w:type="dxa"/>
            <w:gridSpan w:val="6"/>
            <w:tcBorders>
              <w:top w:val="nil"/>
              <w:left w:val="nil"/>
              <w:bottom w:val="nil"/>
              <w:right w:val="nil"/>
            </w:tcBorders>
            <w:shd w:val="clear" w:color="auto" w:fill="auto"/>
            <w:noWrap/>
            <w:vAlign w:val="bottom"/>
            <w:hideMark/>
          </w:tcPr>
          <w:p w14:paraId="16D09B4C" w14:textId="77777777" w:rsidR="001C1590" w:rsidRDefault="001C1590" w:rsidP="001C1590">
            <w:pPr>
              <w:jc w:val="center"/>
              <w:rPr>
                <w:rFonts w:ascii="Arial" w:hAnsi="Arial" w:cs="Arial"/>
                <w:b/>
                <w:bCs/>
              </w:rPr>
            </w:pPr>
          </w:p>
          <w:p w14:paraId="5BE2651C" w14:textId="77777777" w:rsidR="001C1590" w:rsidRPr="001C1590" w:rsidRDefault="001C1590" w:rsidP="001C1590">
            <w:pPr>
              <w:jc w:val="center"/>
              <w:rPr>
                <w:rFonts w:ascii="Arial" w:hAnsi="Arial" w:cs="Arial"/>
                <w:b/>
                <w:bCs/>
              </w:rPr>
            </w:pPr>
            <w:r w:rsidRPr="001C1590">
              <w:rPr>
                <w:rFonts w:ascii="Arial" w:hAnsi="Arial" w:cs="Arial"/>
                <w:b/>
                <w:bCs/>
              </w:rPr>
              <w:t>Regional and local tsunamis</w:t>
            </w:r>
          </w:p>
        </w:tc>
      </w:tr>
      <w:tr w:rsidR="001C1590" w:rsidRPr="001C1590" w14:paraId="029C5766" w14:textId="77777777" w:rsidTr="001C1590">
        <w:trPr>
          <w:trHeight w:val="315"/>
        </w:trPr>
        <w:tc>
          <w:tcPr>
            <w:tcW w:w="6274" w:type="dxa"/>
            <w:gridSpan w:val="6"/>
            <w:tcBorders>
              <w:top w:val="nil"/>
              <w:left w:val="nil"/>
              <w:bottom w:val="nil"/>
              <w:right w:val="nil"/>
            </w:tcBorders>
            <w:shd w:val="clear" w:color="auto" w:fill="auto"/>
            <w:noWrap/>
            <w:vAlign w:val="bottom"/>
            <w:hideMark/>
          </w:tcPr>
          <w:p w14:paraId="1ECB9192" w14:textId="77777777" w:rsidR="001C1590" w:rsidRPr="001C1590" w:rsidRDefault="001C1590" w:rsidP="001C1590">
            <w:pPr>
              <w:jc w:val="center"/>
              <w:rPr>
                <w:rFonts w:ascii="Arial" w:hAnsi="Arial" w:cs="Arial"/>
                <w:b/>
                <w:bCs/>
              </w:rPr>
            </w:pPr>
            <w:r w:rsidRPr="001C1590">
              <w:rPr>
                <w:rFonts w:ascii="Arial" w:hAnsi="Arial" w:cs="Arial"/>
                <w:b/>
                <w:bCs/>
              </w:rPr>
              <w:t>causing deaths since 1980</w:t>
            </w:r>
          </w:p>
        </w:tc>
      </w:tr>
      <w:tr w:rsidR="001C1590" w:rsidRPr="001C1590" w14:paraId="66F1B931" w14:textId="77777777" w:rsidTr="001C1590">
        <w:trPr>
          <w:trHeight w:val="360"/>
        </w:trPr>
        <w:tc>
          <w:tcPr>
            <w:tcW w:w="1627" w:type="dxa"/>
            <w:gridSpan w:val="3"/>
            <w:tcBorders>
              <w:top w:val="nil"/>
              <w:left w:val="nil"/>
              <w:bottom w:val="nil"/>
              <w:right w:val="nil"/>
            </w:tcBorders>
            <w:shd w:val="clear" w:color="auto" w:fill="auto"/>
            <w:noWrap/>
            <w:vAlign w:val="bottom"/>
            <w:hideMark/>
          </w:tcPr>
          <w:p w14:paraId="42D190DD" w14:textId="77777777" w:rsidR="001C1590" w:rsidRPr="001C1590" w:rsidRDefault="001C1590" w:rsidP="001C1590">
            <w:pPr>
              <w:jc w:val="center"/>
              <w:rPr>
                <w:rFonts w:ascii="Arial" w:hAnsi="Arial" w:cs="Arial"/>
                <w:b/>
                <w:bCs/>
                <w:sz w:val="18"/>
                <w:szCs w:val="18"/>
              </w:rPr>
            </w:pPr>
            <w:r w:rsidRPr="001C1590">
              <w:rPr>
                <w:rFonts w:ascii="Arial" w:hAnsi="Arial" w:cs="Arial"/>
                <w:b/>
                <w:bCs/>
                <w:sz w:val="18"/>
                <w:szCs w:val="18"/>
              </w:rPr>
              <w:t xml:space="preserve">    Date    </w:t>
            </w:r>
          </w:p>
        </w:tc>
        <w:tc>
          <w:tcPr>
            <w:tcW w:w="267" w:type="dxa"/>
            <w:tcBorders>
              <w:top w:val="nil"/>
              <w:left w:val="nil"/>
              <w:bottom w:val="nil"/>
              <w:right w:val="nil"/>
            </w:tcBorders>
            <w:shd w:val="clear" w:color="auto" w:fill="auto"/>
            <w:vAlign w:val="bottom"/>
            <w:hideMark/>
          </w:tcPr>
          <w:p w14:paraId="7CAF3996" w14:textId="77777777" w:rsidR="001C1590" w:rsidRPr="001C1590" w:rsidRDefault="001C1590" w:rsidP="001C1590">
            <w:pPr>
              <w:jc w:val="center"/>
              <w:rPr>
                <w:rFonts w:ascii="Arial" w:hAnsi="Arial" w:cs="Arial"/>
                <w:b/>
                <w:bCs/>
                <w:sz w:val="18"/>
                <w:szCs w:val="18"/>
              </w:rPr>
            </w:pPr>
          </w:p>
        </w:tc>
        <w:tc>
          <w:tcPr>
            <w:tcW w:w="2522" w:type="dxa"/>
            <w:tcBorders>
              <w:top w:val="nil"/>
              <w:left w:val="nil"/>
              <w:bottom w:val="nil"/>
              <w:right w:val="nil"/>
            </w:tcBorders>
            <w:shd w:val="clear" w:color="auto" w:fill="auto"/>
            <w:vAlign w:val="bottom"/>
            <w:hideMark/>
          </w:tcPr>
          <w:p w14:paraId="69413563" w14:textId="77777777" w:rsidR="001C1590" w:rsidRPr="001C1590" w:rsidRDefault="001C1590" w:rsidP="001C1590">
            <w:pPr>
              <w:jc w:val="center"/>
              <w:rPr>
                <w:sz w:val="20"/>
                <w:szCs w:val="20"/>
              </w:rPr>
            </w:pPr>
          </w:p>
        </w:tc>
        <w:tc>
          <w:tcPr>
            <w:tcW w:w="1858" w:type="dxa"/>
            <w:vMerge w:val="restart"/>
            <w:tcBorders>
              <w:top w:val="nil"/>
              <w:left w:val="nil"/>
              <w:bottom w:val="single" w:sz="4" w:space="0" w:color="000000"/>
              <w:right w:val="nil"/>
            </w:tcBorders>
            <w:shd w:val="clear" w:color="auto" w:fill="auto"/>
            <w:vAlign w:val="bottom"/>
            <w:hideMark/>
          </w:tcPr>
          <w:p w14:paraId="05AA0796" w14:textId="77777777" w:rsidR="001C1590" w:rsidRPr="001C1590" w:rsidRDefault="001C1590" w:rsidP="001C1590">
            <w:pPr>
              <w:jc w:val="center"/>
              <w:rPr>
                <w:rFonts w:ascii="Arial" w:hAnsi="Arial" w:cs="Arial"/>
                <w:b/>
                <w:bCs/>
                <w:sz w:val="18"/>
                <w:szCs w:val="18"/>
              </w:rPr>
            </w:pPr>
            <w:r w:rsidRPr="001C1590">
              <w:rPr>
                <w:rFonts w:ascii="Arial" w:hAnsi="Arial" w:cs="Arial"/>
                <w:b/>
                <w:bCs/>
                <w:sz w:val="18"/>
                <w:szCs w:val="18"/>
              </w:rPr>
              <w:t>Estimated Dead or Missing</w:t>
            </w:r>
          </w:p>
        </w:tc>
      </w:tr>
      <w:tr w:rsidR="001C1590" w:rsidRPr="001C1590" w14:paraId="7907E884" w14:textId="77777777" w:rsidTr="001C1590">
        <w:trPr>
          <w:trHeight w:val="240"/>
        </w:trPr>
        <w:tc>
          <w:tcPr>
            <w:tcW w:w="572" w:type="dxa"/>
            <w:tcBorders>
              <w:top w:val="nil"/>
              <w:left w:val="nil"/>
              <w:bottom w:val="single" w:sz="4" w:space="0" w:color="auto"/>
              <w:right w:val="nil"/>
            </w:tcBorders>
            <w:shd w:val="clear" w:color="auto" w:fill="auto"/>
            <w:noWrap/>
            <w:vAlign w:val="bottom"/>
            <w:hideMark/>
          </w:tcPr>
          <w:p w14:paraId="625A7360" w14:textId="77777777" w:rsidR="001C1590" w:rsidRPr="001C1590" w:rsidRDefault="001C1590" w:rsidP="001C1590">
            <w:pPr>
              <w:jc w:val="center"/>
              <w:rPr>
                <w:rFonts w:ascii="Arial" w:hAnsi="Arial" w:cs="Arial"/>
                <w:b/>
                <w:bCs/>
                <w:sz w:val="16"/>
                <w:szCs w:val="16"/>
              </w:rPr>
            </w:pPr>
            <w:r w:rsidRPr="001C1590">
              <w:rPr>
                <w:rFonts w:ascii="Arial" w:hAnsi="Arial" w:cs="Arial"/>
                <w:b/>
                <w:bCs/>
                <w:sz w:val="16"/>
                <w:szCs w:val="16"/>
              </w:rPr>
              <w:t>Year</w:t>
            </w:r>
          </w:p>
        </w:tc>
        <w:tc>
          <w:tcPr>
            <w:tcW w:w="545" w:type="dxa"/>
            <w:tcBorders>
              <w:top w:val="nil"/>
              <w:left w:val="nil"/>
              <w:bottom w:val="single" w:sz="4" w:space="0" w:color="auto"/>
              <w:right w:val="nil"/>
            </w:tcBorders>
            <w:shd w:val="clear" w:color="auto" w:fill="auto"/>
            <w:noWrap/>
            <w:vAlign w:val="bottom"/>
            <w:hideMark/>
          </w:tcPr>
          <w:p w14:paraId="43091D44" w14:textId="77777777" w:rsidR="001C1590" w:rsidRPr="001C1590" w:rsidRDefault="001C1590" w:rsidP="001C1590">
            <w:pPr>
              <w:jc w:val="center"/>
              <w:rPr>
                <w:rFonts w:ascii="Arial" w:hAnsi="Arial" w:cs="Arial"/>
                <w:b/>
                <w:bCs/>
                <w:sz w:val="16"/>
                <w:szCs w:val="16"/>
              </w:rPr>
            </w:pPr>
            <w:r w:rsidRPr="001C1590">
              <w:rPr>
                <w:rFonts w:ascii="Arial" w:hAnsi="Arial" w:cs="Arial"/>
                <w:b/>
                <w:bCs/>
                <w:sz w:val="16"/>
                <w:szCs w:val="16"/>
              </w:rPr>
              <w:t>Mon</w:t>
            </w:r>
          </w:p>
        </w:tc>
        <w:tc>
          <w:tcPr>
            <w:tcW w:w="510" w:type="dxa"/>
            <w:tcBorders>
              <w:top w:val="nil"/>
              <w:left w:val="nil"/>
              <w:bottom w:val="single" w:sz="4" w:space="0" w:color="auto"/>
              <w:right w:val="nil"/>
            </w:tcBorders>
            <w:shd w:val="clear" w:color="auto" w:fill="auto"/>
            <w:noWrap/>
            <w:vAlign w:val="bottom"/>
            <w:hideMark/>
          </w:tcPr>
          <w:p w14:paraId="4FB4890D" w14:textId="77777777" w:rsidR="001C1590" w:rsidRPr="001C1590" w:rsidRDefault="001C1590" w:rsidP="001C1590">
            <w:pPr>
              <w:jc w:val="center"/>
              <w:rPr>
                <w:rFonts w:ascii="Arial" w:hAnsi="Arial" w:cs="Arial"/>
                <w:b/>
                <w:bCs/>
                <w:sz w:val="16"/>
                <w:szCs w:val="16"/>
              </w:rPr>
            </w:pPr>
            <w:r w:rsidRPr="001C1590">
              <w:rPr>
                <w:rFonts w:ascii="Arial" w:hAnsi="Arial" w:cs="Arial"/>
                <w:b/>
                <w:bCs/>
                <w:sz w:val="16"/>
                <w:szCs w:val="16"/>
              </w:rPr>
              <w:t>Day</w:t>
            </w:r>
          </w:p>
        </w:tc>
        <w:tc>
          <w:tcPr>
            <w:tcW w:w="267" w:type="dxa"/>
            <w:tcBorders>
              <w:top w:val="nil"/>
              <w:left w:val="nil"/>
              <w:bottom w:val="single" w:sz="4" w:space="0" w:color="auto"/>
              <w:right w:val="nil"/>
            </w:tcBorders>
            <w:shd w:val="clear" w:color="auto" w:fill="auto"/>
            <w:noWrap/>
            <w:vAlign w:val="bottom"/>
            <w:hideMark/>
          </w:tcPr>
          <w:p w14:paraId="5BFA9F46" w14:textId="77777777" w:rsidR="001C1590" w:rsidRPr="001C1590" w:rsidRDefault="001C1590" w:rsidP="001C1590">
            <w:pPr>
              <w:jc w:val="center"/>
              <w:rPr>
                <w:rFonts w:ascii="Arial" w:hAnsi="Arial" w:cs="Arial"/>
                <w:b/>
                <w:bCs/>
                <w:sz w:val="18"/>
                <w:szCs w:val="18"/>
              </w:rPr>
            </w:pPr>
            <w:r w:rsidRPr="001C1590">
              <w:rPr>
                <w:rFonts w:ascii="Arial" w:hAnsi="Arial" w:cs="Arial"/>
                <w:b/>
                <w:bCs/>
                <w:sz w:val="18"/>
                <w:szCs w:val="18"/>
              </w:rPr>
              <w:t> </w:t>
            </w:r>
          </w:p>
        </w:tc>
        <w:tc>
          <w:tcPr>
            <w:tcW w:w="2522" w:type="dxa"/>
            <w:tcBorders>
              <w:top w:val="nil"/>
              <w:left w:val="nil"/>
              <w:bottom w:val="single" w:sz="4" w:space="0" w:color="auto"/>
              <w:right w:val="nil"/>
            </w:tcBorders>
            <w:shd w:val="clear" w:color="auto" w:fill="auto"/>
            <w:noWrap/>
            <w:vAlign w:val="bottom"/>
            <w:hideMark/>
          </w:tcPr>
          <w:p w14:paraId="38BD1B52" w14:textId="77777777" w:rsidR="001C1590" w:rsidRPr="001C1590" w:rsidRDefault="001C1590" w:rsidP="001C1590">
            <w:pPr>
              <w:rPr>
                <w:rFonts w:ascii="Arial" w:hAnsi="Arial" w:cs="Arial"/>
                <w:b/>
                <w:bCs/>
                <w:sz w:val="18"/>
                <w:szCs w:val="18"/>
              </w:rPr>
            </w:pPr>
            <w:r w:rsidRPr="001C1590">
              <w:rPr>
                <w:rFonts w:ascii="Arial" w:hAnsi="Arial" w:cs="Arial"/>
                <w:b/>
                <w:bCs/>
                <w:sz w:val="18"/>
                <w:szCs w:val="18"/>
              </w:rPr>
              <w:t>Source Location</w:t>
            </w:r>
          </w:p>
        </w:tc>
        <w:tc>
          <w:tcPr>
            <w:tcW w:w="1858" w:type="dxa"/>
            <w:vMerge/>
            <w:tcBorders>
              <w:top w:val="nil"/>
              <w:left w:val="nil"/>
              <w:bottom w:val="single" w:sz="4" w:space="0" w:color="000000"/>
              <w:right w:val="nil"/>
            </w:tcBorders>
            <w:vAlign w:val="center"/>
            <w:hideMark/>
          </w:tcPr>
          <w:p w14:paraId="49CDD8ED" w14:textId="77777777" w:rsidR="001C1590" w:rsidRPr="001C1590" w:rsidRDefault="001C1590" w:rsidP="001C1590">
            <w:pPr>
              <w:rPr>
                <w:rFonts w:ascii="Arial" w:hAnsi="Arial" w:cs="Arial"/>
                <w:b/>
                <w:bCs/>
                <w:sz w:val="18"/>
                <w:szCs w:val="18"/>
              </w:rPr>
            </w:pPr>
          </w:p>
        </w:tc>
      </w:tr>
      <w:tr w:rsidR="001C1590" w:rsidRPr="001C1590" w14:paraId="6295D4D6" w14:textId="77777777" w:rsidTr="001C1590">
        <w:trPr>
          <w:trHeight w:val="245"/>
        </w:trPr>
        <w:tc>
          <w:tcPr>
            <w:tcW w:w="572" w:type="dxa"/>
            <w:tcBorders>
              <w:top w:val="nil"/>
              <w:left w:val="nil"/>
              <w:bottom w:val="nil"/>
              <w:right w:val="nil"/>
            </w:tcBorders>
            <w:shd w:val="clear" w:color="auto" w:fill="auto"/>
            <w:noWrap/>
            <w:vAlign w:val="bottom"/>
            <w:hideMark/>
          </w:tcPr>
          <w:p w14:paraId="3F7009C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1981</w:t>
            </w:r>
          </w:p>
        </w:tc>
        <w:tc>
          <w:tcPr>
            <w:tcW w:w="545" w:type="dxa"/>
            <w:tcBorders>
              <w:top w:val="nil"/>
              <w:left w:val="nil"/>
              <w:bottom w:val="nil"/>
              <w:right w:val="nil"/>
            </w:tcBorders>
            <w:shd w:val="clear" w:color="auto" w:fill="auto"/>
            <w:vAlign w:val="bottom"/>
            <w:hideMark/>
          </w:tcPr>
          <w:p w14:paraId="48344B5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510" w:type="dxa"/>
            <w:tcBorders>
              <w:top w:val="nil"/>
              <w:left w:val="nil"/>
              <w:bottom w:val="nil"/>
              <w:right w:val="nil"/>
            </w:tcBorders>
            <w:shd w:val="clear" w:color="auto" w:fill="auto"/>
            <w:vAlign w:val="bottom"/>
            <w:hideMark/>
          </w:tcPr>
          <w:p w14:paraId="193B5B5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267" w:type="dxa"/>
            <w:tcBorders>
              <w:top w:val="nil"/>
              <w:left w:val="nil"/>
              <w:bottom w:val="nil"/>
              <w:right w:val="nil"/>
            </w:tcBorders>
            <w:shd w:val="clear" w:color="auto" w:fill="auto"/>
            <w:vAlign w:val="bottom"/>
            <w:hideMark/>
          </w:tcPr>
          <w:p w14:paraId="152AFEEE"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D82B565" w14:textId="77777777" w:rsidR="001C1590" w:rsidRPr="001C1590" w:rsidRDefault="001C1590" w:rsidP="001C1590">
            <w:pPr>
              <w:rPr>
                <w:rFonts w:ascii="Arial" w:hAnsi="Arial" w:cs="Arial"/>
                <w:sz w:val="16"/>
                <w:szCs w:val="16"/>
              </w:rPr>
            </w:pPr>
            <w:r w:rsidRPr="001C1590">
              <w:rPr>
                <w:rFonts w:ascii="Arial" w:hAnsi="Arial" w:cs="Arial"/>
                <w:sz w:val="16"/>
                <w:szCs w:val="16"/>
              </w:rPr>
              <w:t>Samoa Islands</w:t>
            </w:r>
          </w:p>
        </w:tc>
        <w:tc>
          <w:tcPr>
            <w:tcW w:w="1858" w:type="dxa"/>
            <w:tcBorders>
              <w:top w:val="nil"/>
              <w:left w:val="nil"/>
              <w:bottom w:val="nil"/>
              <w:right w:val="nil"/>
            </w:tcBorders>
            <w:shd w:val="clear" w:color="auto" w:fill="auto"/>
            <w:noWrap/>
            <w:vAlign w:val="bottom"/>
            <w:hideMark/>
          </w:tcPr>
          <w:p w14:paraId="0A75C1BB"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Few</w:t>
            </w:r>
          </w:p>
        </w:tc>
      </w:tr>
      <w:tr w:rsidR="001C1590" w:rsidRPr="001C1590" w14:paraId="0A9BFBA3" w14:textId="77777777" w:rsidTr="001C1590">
        <w:trPr>
          <w:trHeight w:val="245"/>
        </w:trPr>
        <w:tc>
          <w:tcPr>
            <w:tcW w:w="572" w:type="dxa"/>
            <w:tcBorders>
              <w:top w:val="nil"/>
              <w:left w:val="nil"/>
              <w:bottom w:val="nil"/>
              <w:right w:val="nil"/>
            </w:tcBorders>
            <w:shd w:val="clear" w:color="auto" w:fill="auto"/>
            <w:noWrap/>
            <w:vAlign w:val="bottom"/>
            <w:hideMark/>
          </w:tcPr>
          <w:p w14:paraId="2912EE8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1983</w:t>
            </w:r>
          </w:p>
        </w:tc>
        <w:tc>
          <w:tcPr>
            <w:tcW w:w="545" w:type="dxa"/>
            <w:tcBorders>
              <w:top w:val="nil"/>
              <w:left w:val="nil"/>
              <w:bottom w:val="nil"/>
              <w:right w:val="nil"/>
            </w:tcBorders>
            <w:shd w:val="clear" w:color="auto" w:fill="auto"/>
            <w:vAlign w:val="bottom"/>
            <w:hideMark/>
          </w:tcPr>
          <w:p w14:paraId="5655BA9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5</w:t>
            </w:r>
          </w:p>
        </w:tc>
        <w:tc>
          <w:tcPr>
            <w:tcW w:w="510" w:type="dxa"/>
            <w:tcBorders>
              <w:top w:val="nil"/>
              <w:left w:val="nil"/>
              <w:bottom w:val="nil"/>
              <w:right w:val="nil"/>
            </w:tcBorders>
            <w:shd w:val="clear" w:color="auto" w:fill="auto"/>
            <w:vAlign w:val="bottom"/>
            <w:hideMark/>
          </w:tcPr>
          <w:p w14:paraId="31E4DF6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26</w:t>
            </w:r>
          </w:p>
        </w:tc>
        <w:tc>
          <w:tcPr>
            <w:tcW w:w="267" w:type="dxa"/>
            <w:tcBorders>
              <w:top w:val="nil"/>
              <w:left w:val="nil"/>
              <w:bottom w:val="nil"/>
              <w:right w:val="nil"/>
            </w:tcBorders>
            <w:shd w:val="clear" w:color="auto" w:fill="auto"/>
            <w:vAlign w:val="bottom"/>
            <w:hideMark/>
          </w:tcPr>
          <w:p w14:paraId="345AEEAC"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F83132E" w14:textId="77777777" w:rsidR="001C1590" w:rsidRPr="001C1590" w:rsidRDefault="001C1590" w:rsidP="001C1590">
            <w:pPr>
              <w:rPr>
                <w:rFonts w:ascii="Arial" w:hAnsi="Arial" w:cs="Arial"/>
                <w:sz w:val="16"/>
                <w:szCs w:val="16"/>
              </w:rPr>
            </w:pPr>
            <w:r w:rsidRPr="001C1590">
              <w:rPr>
                <w:rFonts w:ascii="Arial" w:hAnsi="Arial" w:cs="Arial"/>
                <w:sz w:val="16"/>
                <w:szCs w:val="16"/>
              </w:rPr>
              <w:t>Noshiro, Japan</w:t>
            </w:r>
          </w:p>
        </w:tc>
        <w:tc>
          <w:tcPr>
            <w:tcW w:w="1858" w:type="dxa"/>
            <w:tcBorders>
              <w:top w:val="nil"/>
              <w:left w:val="nil"/>
              <w:bottom w:val="nil"/>
              <w:right w:val="nil"/>
            </w:tcBorders>
            <w:shd w:val="clear" w:color="auto" w:fill="auto"/>
            <w:noWrap/>
            <w:vAlign w:val="bottom"/>
            <w:hideMark/>
          </w:tcPr>
          <w:p w14:paraId="02838543"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100</w:t>
            </w:r>
          </w:p>
        </w:tc>
      </w:tr>
      <w:tr w:rsidR="001C1590" w:rsidRPr="001C1590" w14:paraId="7BE93DD6" w14:textId="77777777" w:rsidTr="001C1590">
        <w:trPr>
          <w:trHeight w:val="245"/>
        </w:trPr>
        <w:tc>
          <w:tcPr>
            <w:tcW w:w="572" w:type="dxa"/>
            <w:tcBorders>
              <w:top w:val="nil"/>
              <w:left w:val="nil"/>
              <w:bottom w:val="nil"/>
              <w:right w:val="nil"/>
            </w:tcBorders>
            <w:shd w:val="clear" w:color="auto" w:fill="auto"/>
            <w:noWrap/>
            <w:vAlign w:val="bottom"/>
            <w:hideMark/>
          </w:tcPr>
          <w:p w14:paraId="1D115AB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1988</w:t>
            </w:r>
          </w:p>
        </w:tc>
        <w:tc>
          <w:tcPr>
            <w:tcW w:w="545" w:type="dxa"/>
            <w:tcBorders>
              <w:top w:val="nil"/>
              <w:left w:val="nil"/>
              <w:bottom w:val="nil"/>
              <w:right w:val="nil"/>
            </w:tcBorders>
            <w:shd w:val="clear" w:color="auto" w:fill="auto"/>
            <w:vAlign w:val="bottom"/>
            <w:hideMark/>
          </w:tcPr>
          <w:p w14:paraId="3DD1AEF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510" w:type="dxa"/>
            <w:tcBorders>
              <w:top w:val="nil"/>
              <w:left w:val="nil"/>
              <w:bottom w:val="nil"/>
              <w:right w:val="nil"/>
            </w:tcBorders>
            <w:shd w:val="clear" w:color="auto" w:fill="auto"/>
            <w:vAlign w:val="bottom"/>
            <w:hideMark/>
          </w:tcPr>
          <w:p w14:paraId="3031B61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267" w:type="dxa"/>
            <w:tcBorders>
              <w:top w:val="nil"/>
              <w:left w:val="nil"/>
              <w:bottom w:val="nil"/>
              <w:right w:val="nil"/>
            </w:tcBorders>
            <w:shd w:val="clear" w:color="auto" w:fill="auto"/>
            <w:vAlign w:val="bottom"/>
            <w:hideMark/>
          </w:tcPr>
          <w:p w14:paraId="7E23AB01"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396441F8" w14:textId="77777777" w:rsidR="001C1590" w:rsidRPr="001C1590" w:rsidRDefault="001C1590" w:rsidP="001C1590">
            <w:pPr>
              <w:rPr>
                <w:rFonts w:ascii="Arial" w:hAnsi="Arial" w:cs="Arial"/>
                <w:sz w:val="16"/>
                <w:szCs w:val="16"/>
              </w:rPr>
            </w:pPr>
            <w:r w:rsidRPr="001C1590">
              <w:rPr>
                <w:rFonts w:ascii="Arial" w:hAnsi="Arial" w:cs="Arial"/>
                <w:sz w:val="16"/>
                <w:szCs w:val="16"/>
              </w:rPr>
              <w:t>Solomon Islands</w:t>
            </w:r>
          </w:p>
        </w:tc>
        <w:tc>
          <w:tcPr>
            <w:tcW w:w="1858" w:type="dxa"/>
            <w:tcBorders>
              <w:top w:val="nil"/>
              <w:left w:val="nil"/>
              <w:bottom w:val="nil"/>
              <w:right w:val="nil"/>
            </w:tcBorders>
            <w:shd w:val="clear" w:color="auto" w:fill="auto"/>
            <w:noWrap/>
            <w:vAlign w:val="bottom"/>
            <w:hideMark/>
          </w:tcPr>
          <w:p w14:paraId="5643A3A1"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w:t>
            </w:r>
          </w:p>
        </w:tc>
      </w:tr>
      <w:tr w:rsidR="001C1590" w:rsidRPr="001C1590" w14:paraId="57EA366F" w14:textId="77777777" w:rsidTr="001C1590">
        <w:trPr>
          <w:trHeight w:val="245"/>
        </w:trPr>
        <w:tc>
          <w:tcPr>
            <w:tcW w:w="572" w:type="dxa"/>
            <w:tcBorders>
              <w:top w:val="nil"/>
              <w:left w:val="nil"/>
              <w:bottom w:val="nil"/>
              <w:right w:val="nil"/>
            </w:tcBorders>
            <w:shd w:val="clear" w:color="auto" w:fill="auto"/>
            <w:noWrap/>
            <w:vAlign w:val="bottom"/>
            <w:hideMark/>
          </w:tcPr>
          <w:p w14:paraId="3DF63F9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1991</w:t>
            </w:r>
          </w:p>
        </w:tc>
        <w:tc>
          <w:tcPr>
            <w:tcW w:w="545" w:type="dxa"/>
            <w:tcBorders>
              <w:top w:val="nil"/>
              <w:left w:val="nil"/>
              <w:bottom w:val="nil"/>
              <w:right w:val="nil"/>
            </w:tcBorders>
            <w:shd w:val="clear" w:color="auto" w:fill="auto"/>
            <w:vAlign w:val="bottom"/>
            <w:hideMark/>
          </w:tcPr>
          <w:p w14:paraId="2AF25FA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4</w:t>
            </w:r>
          </w:p>
        </w:tc>
        <w:tc>
          <w:tcPr>
            <w:tcW w:w="510" w:type="dxa"/>
            <w:tcBorders>
              <w:top w:val="nil"/>
              <w:left w:val="nil"/>
              <w:bottom w:val="nil"/>
              <w:right w:val="nil"/>
            </w:tcBorders>
            <w:shd w:val="clear" w:color="auto" w:fill="auto"/>
            <w:vAlign w:val="bottom"/>
            <w:hideMark/>
          </w:tcPr>
          <w:p w14:paraId="2F4C03F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22</w:t>
            </w:r>
          </w:p>
        </w:tc>
        <w:tc>
          <w:tcPr>
            <w:tcW w:w="267" w:type="dxa"/>
            <w:tcBorders>
              <w:top w:val="nil"/>
              <w:left w:val="nil"/>
              <w:bottom w:val="nil"/>
              <w:right w:val="nil"/>
            </w:tcBorders>
            <w:shd w:val="clear" w:color="auto" w:fill="auto"/>
            <w:vAlign w:val="bottom"/>
            <w:hideMark/>
          </w:tcPr>
          <w:p w14:paraId="124148CB"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D924559" w14:textId="77777777" w:rsidR="001C1590" w:rsidRPr="001C1590" w:rsidRDefault="001C1590" w:rsidP="001C1590">
            <w:pPr>
              <w:rPr>
                <w:rFonts w:ascii="Arial" w:hAnsi="Arial" w:cs="Arial"/>
                <w:sz w:val="16"/>
                <w:szCs w:val="16"/>
              </w:rPr>
            </w:pPr>
            <w:r w:rsidRPr="001C1590">
              <w:rPr>
                <w:rFonts w:ascii="Arial" w:hAnsi="Arial" w:cs="Arial"/>
                <w:sz w:val="16"/>
                <w:szCs w:val="16"/>
              </w:rPr>
              <w:t>Limon, Costa Rica</w:t>
            </w:r>
          </w:p>
        </w:tc>
        <w:tc>
          <w:tcPr>
            <w:tcW w:w="1858" w:type="dxa"/>
            <w:tcBorders>
              <w:top w:val="nil"/>
              <w:left w:val="nil"/>
              <w:bottom w:val="nil"/>
              <w:right w:val="nil"/>
            </w:tcBorders>
            <w:shd w:val="clear" w:color="auto" w:fill="auto"/>
            <w:noWrap/>
            <w:vAlign w:val="bottom"/>
            <w:hideMark/>
          </w:tcPr>
          <w:p w14:paraId="1F7B4A9D"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3</w:t>
            </w:r>
          </w:p>
        </w:tc>
      </w:tr>
      <w:tr w:rsidR="001C1590" w:rsidRPr="001C1590" w14:paraId="7EA0A88B" w14:textId="77777777" w:rsidTr="001C1590">
        <w:trPr>
          <w:trHeight w:val="245"/>
        </w:trPr>
        <w:tc>
          <w:tcPr>
            <w:tcW w:w="572" w:type="dxa"/>
            <w:tcBorders>
              <w:top w:val="nil"/>
              <w:left w:val="nil"/>
              <w:bottom w:val="nil"/>
              <w:right w:val="nil"/>
            </w:tcBorders>
            <w:shd w:val="clear" w:color="auto" w:fill="auto"/>
            <w:noWrap/>
            <w:vAlign w:val="bottom"/>
            <w:hideMark/>
          </w:tcPr>
          <w:p w14:paraId="4F37328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1992</w:t>
            </w:r>
          </w:p>
        </w:tc>
        <w:tc>
          <w:tcPr>
            <w:tcW w:w="545" w:type="dxa"/>
            <w:tcBorders>
              <w:top w:val="nil"/>
              <w:left w:val="nil"/>
              <w:bottom w:val="nil"/>
              <w:right w:val="nil"/>
            </w:tcBorders>
            <w:shd w:val="clear" w:color="auto" w:fill="auto"/>
            <w:vAlign w:val="bottom"/>
            <w:hideMark/>
          </w:tcPr>
          <w:p w14:paraId="1399C4E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510" w:type="dxa"/>
            <w:tcBorders>
              <w:top w:val="nil"/>
              <w:left w:val="nil"/>
              <w:bottom w:val="nil"/>
              <w:right w:val="nil"/>
            </w:tcBorders>
            <w:shd w:val="clear" w:color="auto" w:fill="auto"/>
            <w:vAlign w:val="bottom"/>
            <w:hideMark/>
          </w:tcPr>
          <w:p w14:paraId="0D23885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267" w:type="dxa"/>
            <w:tcBorders>
              <w:top w:val="nil"/>
              <w:left w:val="nil"/>
              <w:bottom w:val="nil"/>
              <w:right w:val="nil"/>
            </w:tcBorders>
            <w:shd w:val="clear" w:color="auto" w:fill="auto"/>
            <w:vAlign w:val="bottom"/>
            <w:hideMark/>
          </w:tcPr>
          <w:p w14:paraId="2731605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C48FBE9" w14:textId="77777777" w:rsidR="001C1590" w:rsidRPr="001C1590" w:rsidRDefault="001C1590" w:rsidP="001C1590">
            <w:pPr>
              <w:rPr>
                <w:rFonts w:ascii="Arial" w:hAnsi="Arial" w:cs="Arial"/>
                <w:sz w:val="16"/>
                <w:szCs w:val="16"/>
              </w:rPr>
            </w:pPr>
            <w:r w:rsidRPr="001C1590">
              <w:rPr>
                <w:rFonts w:ascii="Arial" w:hAnsi="Arial" w:cs="Arial"/>
                <w:sz w:val="16"/>
                <w:szCs w:val="16"/>
              </w:rPr>
              <w:t>Off coast Nicaragua</w:t>
            </w:r>
          </w:p>
        </w:tc>
        <w:tc>
          <w:tcPr>
            <w:tcW w:w="1858" w:type="dxa"/>
            <w:tcBorders>
              <w:top w:val="nil"/>
              <w:left w:val="nil"/>
              <w:bottom w:val="nil"/>
              <w:right w:val="nil"/>
            </w:tcBorders>
            <w:shd w:val="clear" w:color="auto" w:fill="auto"/>
            <w:noWrap/>
            <w:vAlign w:val="bottom"/>
            <w:hideMark/>
          </w:tcPr>
          <w:p w14:paraId="06F4F67C"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170</w:t>
            </w:r>
          </w:p>
        </w:tc>
      </w:tr>
      <w:tr w:rsidR="001C1590" w:rsidRPr="001C1590" w14:paraId="432F8799" w14:textId="77777777" w:rsidTr="001C1590">
        <w:trPr>
          <w:trHeight w:val="245"/>
        </w:trPr>
        <w:tc>
          <w:tcPr>
            <w:tcW w:w="572" w:type="dxa"/>
            <w:tcBorders>
              <w:top w:val="nil"/>
              <w:left w:val="nil"/>
              <w:bottom w:val="nil"/>
              <w:right w:val="nil"/>
            </w:tcBorders>
            <w:shd w:val="clear" w:color="auto" w:fill="auto"/>
            <w:noWrap/>
            <w:vAlign w:val="bottom"/>
            <w:hideMark/>
          </w:tcPr>
          <w:p w14:paraId="746ED0D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1992</w:t>
            </w:r>
          </w:p>
        </w:tc>
        <w:tc>
          <w:tcPr>
            <w:tcW w:w="545" w:type="dxa"/>
            <w:tcBorders>
              <w:top w:val="nil"/>
              <w:left w:val="nil"/>
              <w:bottom w:val="nil"/>
              <w:right w:val="nil"/>
            </w:tcBorders>
            <w:shd w:val="clear" w:color="auto" w:fill="auto"/>
            <w:vAlign w:val="bottom"/>
            <w:hideMark/>
          </w:tcPr>
          <w:p w14:paraId="5A4F653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510" w:type="dxa"/>
            <w:tcBorders>
              <w:top w:val="nil"/>
              <w:left w:val="nil"/>
              <w:bottom w:val="nil"/>
              <w:right w:val="nil"/>
            </w:tcBorders>
            <w:shd w:val="clear" w:color="auto" w:fill="auto"/>
            <w:vAlign w:val="bottom"/>
            <w:hideMark/>
          </w:tcPr>
          <w:p w14:paraId="32EA81A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267" w:type="dxa"/>
            <w:tcBorders>
              <w:top w:val="nil"/>
              <w:left w:val="nil"/>
              <w:bottom w:val="nil"/>
              <w:right w:val="nil"/>
            </w:tcBorders>
            <w:shd w:val="clear" w:color="auto" w:fill="auto"/>
            <w:vAlign w:val="bottom"/>
            <w:hideMark/>
          </w:tcPr>
          <w:p w14:paraId="697C2CD1"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BD04FA0" w14:textId="77777777" w:rsidR="001C1590" w:rsidRPr="001C1590" w:rsidRDefault="001C1590" w:rsidP="001C1590">
            <w:pPr>
              <w:rPr>
                <w:rFonts w:ascii="Arial" w:hAnsi="Arial" w:cs="Arial"/>
                <w:sz w:val="16"/>
                <w:szCs w:val="16"/>
              </w:rPr>
            </w:pPr>
            <w:r w:rsidRPr="001C1590">
              <w:rPr>
                <w:rFonts w:ascii="Arial" w:hAnsi="Arial" w:cs="Arial"/>
                <w:sz w:val="16"/>
                <w:szCs w:val="16"/>
              </w:rPr>
              <w:t>Flores Sea, Indonesia</w:t>
            </w:r>
          </w:p>
        </w:tc>
        <w:tc>
          <w:tcPr>
            <w:tcW w:w="1858" w:type="dxa"/>
            <w:tcBorders>
              <w:top w:val="nil"/>
              <w:left w:val="nil"/>
              <w:bottom w:val="nil"/>
              <w:right w:val="nil"/>
            </w:tcBorders>
            <w:shd w:val="clear" w:color="auto" w:fill="auto"/>
            <w:noWrap/>
            <w:vAlign w:val="bottom"/>
            <w:hideMark/>
          </w:tcPr>
          <w:p w14:paraId="618B9712"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1,169</w:t>
            </w:r>
          </w:p>
        </w:tc>
      </w:tr>
      <w:tr w:rsidR="001C1590" w:rsidRPr="001C1590" w14:paraId="39D57630" w14:textId="77777777" w:rsidTr="001C1590">
        <w:trPr>
          <w:trHeight w:val="245"/>
        </w:trPr>
        <w:tc>
          <w:tcPr>
            <w:tcW w:w="572" w:type="dxa"/>
            <w:tcBorders>
              <w:top w:val="nil"/>
              <w:left w:val="nil"/>
              <w:bottom w:val="nil"/>
              <w:right w:val="nil"/>
            </w:tcBorders>
            <w:shd w:val="clear" w:color="auto" w:fill="auto"/>
            <w:noWrap/>
            <w:vAlign w:val="bottom"/>
            <w:hideMark/>
          </w:tcPr>
          <w:p w14:paraId="1171CE4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1993</w:t>
            </w:r>
          </w:p>
        </w:tc>
        <w:tc>
          <w:tcPr>
            <w:tcW w:w="545" w:type="dxa"/>
            <w:tcBorders>
              <w:top w:val="nil"/>
              <w:left w:val="nil"/>
              <w:bottom w:val="nil"/>
              <w:right w:val="nil"/>
            </w:tcBorders>
            <w:shd w:val="clear" w:color="auto" w:fill="auto"/>
            <w:vAlign w:val="bottom"/>
            <w:hideMark/>
          </w:tcPr>
          <w:p w14:paraId="5604320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7</w:t>
            </w:r>
          </w:p>
        </w:tc>
        <w:tc>
          <w:tcPr>
            <w:tcW w:w="510" w:type="dxa"/>
            <w:tcBorders>
              <w:top w:val="nil"/>
              <w:left w:val="nil"/>
              <w:bottom w:val="nil"/>
              <w:right w:val="nil"/>
            </w:tcBorders>
            <w:shd w:val="clear" w:color="auto" w:fill="auto"/>
            <w:vAlign w:val="bottom"/>
            <w:hideMark/>
          </w:tcPr>
          <w:p w14:paraId="79FFBFA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267" w:type="dxa"/>
            <w:tcBorders>
              <w:top w:val="nil"/>
              <w:left w:val="nil"/>
              <w:bottom w:val="nil"/>
              <w:right w:val="nil"/>
            </w:tcBorders>
            <w:shd w:val="clear" w:color="auto" w:fill="auto"/>
            <w:vAlign w:val="bottom"/>
            <w:hideMark/>
          </w:tcPr>
          <w:p w14:paraId="63697C8E"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0DC47A6" w14:textId="77777777" w:rsidR="001C1590" w:rsidRPr="001C1590" w:rsidRDefault="001C1590" w:rsidP="001C1590">
            <w:pPr>
              <w:rPr>
                <w:rFonts w:ascii="Arial" w:hAnsi="Arial" w:cs="Arial"/>
                <w:sz w:val="16"/>
                <w:szCs w:val="16"/>
              </w:rPr>
            </w:pPr>
            <w:r w:rsidRPr="001C1590">
              <w:rPr>
                <w:rFonts w:ascii="Arial" w:hAnsi="Arial" w:cs="Arial"/>
                <w:sz w:val="16"/>
                <w:szCs w:val="16"/>
              </w:rPr>
              <w:t>Sea of Japan</w:t>
            </w:r>
          </w:p>
        </w:tc>
        <w:tc>
          <w:tcPr>
            <w:tcW w:w="1858" w:type="dxa"/>
            <w:tcBorders>
              <w:top w:val="nil"/>
              <w:left w:val="nil"/>
              <w:bottom w:val="nil"/>
              <w:right w:val="nil"/>
            </w:tcBorders>
            <w:shd w:val="clear" w:color="auto" w:fill="auto"/>
            <w:noWrap/>
            <w:vAlign w:val="bottom"/>
            <w:hideMark/>
          </w:tcPr>
          <w:p w14:paraId="7DB59301"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208</w:t>
            </w:r>
          </w:p>
        </w:tc>
      </w:tr>
      <w:tr w:rsidR="001C1590" w:rsidRPr="001C1590" w14:paraId="03EAD9A7" w14:textId="77777777" w:rsidTr="001C1590">
        <w:trPr>
          <w:trHeight w:val="245"/>
        </w:trPr>
        <w:tc>
          <w:tcPr>
            <w:tcW w:w="572" w:type="dxa"/>
            <w:tcBorders>
              <w:top w:val="nil"/>
              <w:left w:val="nil"/>
              <w:bottom w:val="nil"/>
              <w:right w:val="nil"/>
            </w:tcBorders>
            <w:shd w:val="clear" w:color="auto" w:fill="auto"/>
            <w:noWrap/>
            <w:vAlign w:val="bottom"/>
            <w:hideMark/>
          </w:tcPr>
          <w:p w14:paraId="4D23EDC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1994</w:t>
            </w:r>
          </w:p>
        </w:tc>
        <w:tc>
          <w:tcPr>
            <w:tcW w:w="545" w:type="dxa"/>
            <w:tcBorders>
              <w:top w:val="nil"/>
              <w:left w:val="nil"/>
              <w:bottom w:val="nil"/>
              <w:right w:val="nil"/>
            </w:tcBorders>
            <w:shd w:val="clear" w:color="auto" w:fill="auto"/>
            <w:vAlign w:val="bottom"/>
            <w:hideMark/>
          </w:tcPr>
          <w:p w14:paraId="766592B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6</w:t>
            </w:r>
          </w:p>
        </w:tc>
        <w:tc>
          <w:tcPr>
            <w:tcW w:w="510" w:type="dxa"/>
            <w:tcBorders>
              <w:top w:val="nil"/>
              <w:left w:val="nil"/>
              <w:bottom w:val="nil"/>
              <w:right w:val="nil"/>
            </w:tcBorders>
            <w:shd w:val="clear" w:color="auto" w:fill="auto"/>
            <w:vAlign w:val="bottom"/>
            <w:hideMark/>
          </w:tcPr>
          <w:p w14:paraId="31B9F21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267" w:type="dxa"/>
            <w:tcBorders>
              <w:top w:val="nil"/>
              <w:left w:val="nil"/>
              <w:bottom w:val="nil"/>
              <w:right w:val="nil"/>
            </w:tcBorders>
            <w:shd w:val="clear" w:color="auto" w:fill="auto"/>
            <w:vAlign w:val="bottom"/>
            <w:hideMark/>
          </w:tcPr>
          <w:p w14:paraId="45880E3A"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0F96ACAD" w14:textId="77777777" w:rsidR="001C1590" w:rsidRPr="001C1590" w:rsidRDefault="001C1590" w:rsidP="001C1590">
            <w:pPr>
              <w:rPr>
                <w:rFonts w:ascii="Arial" w:hAnsi="Arial" w:cs="Arial"/>
                <w:sz w:val="16"/>
                <w:szCs w:val="16"/>
              </w:rPr>
            </w:pPr>
            <w:r w:rsidRPr="001C1590">
              <w:rPr>
                <w:rFonts w:ascii="Arial" w:hAnsi="Arial" w:cs="Arial"/>
                <w:sz w:val="16"/>
                <w:szCs w:val="16"/>
              </w:rPr>
              <w:t>Java, Indonesia</w:t>
            </w:r>
          </w:p>
        </w:tc>
        <w:tc>
          <w:tcPr>
            <w:tcW w:w="1858" w:type="dxa"/>
            <w:tcBorders>
              <w:top w:val="nil"/>
              <w:left w:val="nil"/>
              <w:bottom w:val="nil"/>
              <w:right w:val="nil"/>
            </w:tcBorders>
            <w:shd w:val="clear" w:color="auto" w:fill="auto"/>
            <w:noWrap/>
            <w:vAlign w:val="bottom"/>
            <w:hideMark/>
          </w:tcPr>
          <w:p w14:paraId="226B2804"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238</w:t>
            </w:r>
          </w:p>
        </w:tc>
      </w:tr>
      <w:tr w:rsidR="001C1590" w:rsidRPr="001C1590" w14:paraId="3510F55D" w14:textId="77777777" w:rsidTr="001C1590">
        <w:trPr>
          <w:trHeight w:val="245"/>
        </w:trPr>
        <w:tc>
          <w:tcPr>
            <w:tcW w:w="572" w:type="dxa"/>
            <w:tcBorders>
              <w:top w:val="nil"/>
              <w:left w:val="nil"/>
              <w:bottom w:val="nil"/>
              <w:right w:val="nil"/>
            </w:tcBorders>
            <w:shd w:val="clear" w:color="auto" w:fill="auto"/>
            <w:noWrap/>
            <w:vAlign w:val="bottom"/>
            <w:hideMark/>
          </w:tcPr>
          <w:p w14:paraId="63AC97F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1994</w:t>
            </w:r>
          </w:p>
        </w:tc>
        <w:tc>
          <w:tcPr>
            <w:tcW w:w="545" w:type="dxa"/>
            <w:tcBorders>
              <w:top w:val="nil"/>
              <w:left w:val="nil"/>
              <w:bottom w:val="nil"/>
              <w:right w:val="nil"/>
            </w:tcBorders>
            <w:shd w:val="clear" w:color="auto" w:fill="auto"/>
            <w:vAlign w:val="bottom"/>
            <w:hideMark/>
          </w:tcPr>
          <w:p w14:paraId="6F4F80D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510" w:type="dxa"/>
            <w:tcBorders>
              <w:top w:val="nil"/>
              <w:left w:val="nil"/>
              <w:bottom w:val="nil"/>
              <w:right w:val="nil"/>
            </w:tcBorders>
            <w:shd w:val="clear" w:color="auto" w:fill="auto"/>
            <w:vAlign w:val="bottom"/>
            <w:hideMark/>
          </w:tcPr>
          <w:p w14:paraId="580F110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267" w:type="dxa"/>
            <w:tcBorders>
              <w:top w:val="nil"/>
              <w:left w:val="nil"/>
              <w:bottom w:val="nil"/>
              <w:right w:val="nil"/>
            </w:tcBorders>
            <w:shd w:val="clear" w:color="auto" w:fill="auto"/>
            <w:vAlign w:val="bottom"/>
            <w:hideMark/>
          </w:tcPr>
          <w:p w14:paraId="550CE753"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B133451" w14:textId="77777777" w:rsidR="001C1590" w:rsidRPr="001C1590" w:rsidRDefault="001C1590" w:rsidP="001C1590">
            <w:pPr>
              <w:rPr>
                <w:rFonts w:ascii="Arial" w:hAnsi="Arial" w:cs="Arial"/>
                <w:sz w:val="16"/>
                <w:szCs w:val="16"/>
              </w:rPr>
            </w:pPr>
            <w:r w:rsidRPr="001C1590">
              <w:rPr>
                <w:rFonts w:ascii="Arial" w:hAnsi="Arial" w:cs="Arial"/>
                <w:sz w:val="16"/>
                <w:szCs w:val="16"/>
              </w:rPr>
              <w:t>Halmahera, Indonesia</w:t>
            </w:r>
          </w:p>
        </w:tc>
        <w:tc>
          <w:tcPr>
            <w:tcW w:w="1858" w:type="dxa"/>
            <w:tcBorders>
              <w:top w:val="nil"/>
              <w:left w:val="nil"/>
              <w:bottom w:val="nil"/>
              <w:right w:val="nil"/>
            </w:tcBorders>
            <w:shd w:val="clear" w:color="auto" w:fill="auto"/>
            <w:noWrap/>
            <w:vAlign w:val="bottom"/>
            <w:hideMark/>
          </w:tcPr>
          <w:p w14:paraId="5ACAE71C"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w:t>
            </w:r>
          </w:p>
        </w:tc>
      </w:tr>
      <w:tr w:rsidR="001C1590" w:rsidRPr="001C1590" w14:paraId="79B58157" w14:textId="77777777" w:rsidTr="001C1590">
        <w:trPr>
          <w:trHeight w:val="245"/>
        </w:trPr>
        <w:tc>
          <w:tcPr>
            <w:tcW w:w="572" w:type="dxa"/>
            <w:tcBorders>
              <w:top w:val="nil"/>
              <w:left w:val="nil"/>
              <w:bottom w:val="nil"/>
              <w:right w:val="nil"/>
            </w:tcBorders>
            <w:shd w:val="clear" w:color="auto" w:fill="auto"/>
            <w:noWrap/>
            <w:vAlign w:val="bottom"/>
            <w:hideMark/>
          </w:tcPr>
          <w:p w14:paraId="66A1C29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1994</w:t>
            </w:r>
          </w:p>
        </w:tc>
        <w:tc>
          <w:tcPr>
            <w:tcW w:w="545" w:type="dxa"/>
            <w:tcBorders>
              <w:top w:val="nil"/>
              <w:left w:val="nil"/>
              <w:bottom w:val="nil"/>
              <w:right w:val="nil"/>
            </w:tcBorders>
            <w:shd w:val="clear" w:color="auto" w:fill="auto"/>
            <w:vAlign w:val="bottom"/>
            <w:hideMark/>
          </w:tcPr>
          <w:p w14:paraId="66B39BA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11</w:t>
            </w:r>
          </w:p>
        </w:tc>
        <w:tc>
          <w:tcPr>
            <w:tcW w:w="510" w:type="dxa"/>
            <w:tcBorders>
              <w:top w:val="nil"/>
              <w:left w:val="nil"/>
              <w:bottom w:val="nil"/>
              <w:right w:val="nil"/>
            </w:tcBorders>
            <w:shd w:val="clear" w:color="auto" w:fill="auto"/>
            <w:vAlign w:val="bottom"/>
            <w:hideMark/>
          </w:tcPr>
          <w:p w14:paraId="1366823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4</w:t>
            </w:r>
          </w:p>
        </w:tc>
        <w:tc>
          <w:tcPr>
            <w:tcW w:w="267" w:type="dxa"/>
            <w:tcBorders>
              <w:top w:val="nil"/>
              <w:left w:val="nil"/>
              <w:bottom w:val="nil"/>
              <w:right w:val="nil"/>
            </w:tcBorders>
            <w:shd w:val="clear" w:color="auto" w:fill="auto"/>
            <w:vAlign w:val="bottom"/>
            <w:hideMark/>
          </w:tcPr>
          <w:p w14:paraId="5E9DAB07"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1B716D7" w14:textId="77777777" w:rsidR="001C1590" w:rsidRPr="001C1590" w:rsidRDefault="001C1590" w:rsidP="001C1590">
            <w:pPr>
              <w:rPr>
                <w:rFonts w:ascii="Arial" w:hAnsi="Arial" w:cs="Arial"/>
                <w:sz w:val="16"/>
                <w:szCs w:val="16"/>
              </w:rPr>
            </w:pPr>
            <w:r w:rsidRPr="001C1590">
              <w:rPr>
                <w:rFonts w:ascii="Arial" w:hAnsi="Arial" w:cs="Arial"/>
                <w:sz w:val="16"/>
                <w:szCs w:val="16"/>
              </w:rPr>
              <w:t>Skagway Alaska, USA**</w:t>
            </w:r>
          </w:p>
        </w:tc>
        <w:tc>
          <w:tcPr>
            <w:tcW w:w="1858" w:type="dxa"/>
            <w:tcBorders>
              <w:top w:val="nil"/>
              <w:left w:val="nil"/>
              <w:bottom w:val="nil"/>
              <w:right w:val="nil"/>
            </w:tcBorders>
            <w:shd w:val="clear" w:color="auto" w:fill="auto"/>
            <w:noWrap/>
            <w:vAlign w:val="bottom"/>
            <w:hideMark/>
          </w:tcPr>
          <w:p w14:paraId="47F41424"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w:t>
            </w:r>
          </w:p>
        </w:tc>
      </w:tr>
      <w:tr w:rsidR="001C1590" w:rsidRPr="001C1590" w14:paraId="11D78335" w14:textId="77777777" w:rsidTr="001C1590">
        <w:trPr>
          <w:trHeight w:val="245"/>
        </w:trPr>
        <w:tc>
          <w:tcPr>
            <w:tcW w:w="572" w:type="dxa"/>
            <w:tcBorders>
              <w:top w:val="nil"/>
              <w:left w:val="nil"/>
              <w:bottom w:val="nil"/>
              <w:right w:val="nil"/>
            </w:tcBorders>
            <w:shd w:val="clear" w:color="auto" w:fill="auto"/>
            <w:noWrap/>
            <w:vAlign w:val="bottom"/>
            <w:hideMark/>
          </w:tcPr>
          <w:p w14:paraId="432FE5C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1994</w:t>
            </w:r>
          </w:p>
        </w:tc>
        <w:tc>
          <w:tcPr>
            <w:tcW w:w="545" w:type="dxa"/>
            <w:tcBorders>
              <w:top w:val="nil"/>
              <w:left w:val="nil"/>
              <w:bottom w:val="nil"/>
              <w:right w:val="nil"/>
            </w:tcBorders>
            <w:shd w:val="clear" w:color="auto" w:fill="auto"/>
            <w:vAlign w:val="bottom"/>
            <w:hideMark/>
          </w:tcPr>
          <w:p w14:paraId="1F8E26C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11</w:t>
            </w:r>
          </w:p>
        </w:tc>
        <w:tc>
          <w:tcPr>
            <w:tcW w:w="510" w:type="dxa"/>
            <w:tcBorders>
              <w:top w:val="nil"/>
              <w:left w:val="nil"/>
              <w:bottom w:val="nil"/>
              <w:right w:val="nil"/>
            </w:tcBorders>
            <w:shd w:val="clear" w:color="auto" w:fill="auto"/>
            <w:vAlign w:val="bottom"/>
            <w:hideMark/>
          </w:tcPr>
          <w:p w14:paraId="2B71ADC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14</w:t>
            </w:r>
          </w:p>
        </w:tc>
        <w:tc>
          <w:tcPr>
            <w:tcW w:w="267" w:type="dxa"/>
            <w:tcBorders>
              <w:top w:val="nil"/>
              <w:left w:val="nil"/>
              <w:bottom w:val="nil"/>
              <w:right w:val="nil"/>
            </w:tcBorders>
            <w:shd w:val="clear" w:color="auto" w:fill="auto"/>
            <w:vAlign w:val="bottom"/>
            <w:hideMark/>
          </w:tcPr>
          <w:p w14:paraId="43257CB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02D8FBC" w14:textId="77777777" w:rsidR="001C1590" w:rsidRPr="001C1590" w:rsidRDefault="001C1590" w:rsidP="001C1590">
            <w:pPr>
              <w:rPr>
                <w:rFonts w:ascii="Arial" w:hAnsi="Arial" w:cs="Arial"/>
                <w:sz w:val="16"/>
                <w:szCs w:val="16"/>
              </w:rPr>
            </w:pPr>
            <w:r w:rsidRPr="001C1590">
              <w:rPr>
                <w:rFonts w:ascii="Arial" w:hAnsi="Arial" w:cs="Arial"/>
                <w:sz w:val="16"/>
                <w:szCs w:val="16"/>
              </w:rPr>
              <w:t>Philippine Islands</w:t>
            </w:r>
          </w:p>
        </w:tc>
        <w:tc>
          <w:tcPr>
            <w:tcW w:w="1858" w:type="dxa"/>
            <w:tcBorders>
              <w:top w:val="nil"/>
              <w:left w:val="nil"/>
              <w:bottom w:val="nil"/>
              <w:right w:val="nil"/>
            </w:tcBorders>
            <w:shd w:val="clear" w:color="auto" w:fill="auto"/>
            <w:noWrap/>
            <w:vAlign w:val="bottom"/>
            <w:hideMark/>
          </w:tcPr>
          <w:p w14:paraId="3EEFD552"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*81</w:t>
            </w:r>
          </w:p>
        </w:tc>
      </w:tr>
      <w:tr w:rsidR="001C1590" w:rsidRPr="001C1590" w14:paraId="59E1E813" w14:textId="77777777" w:rsidTr="001C1590">
        <w:trPr>
          <w:trHeight w:val="245"/>
        </w:trPr>
        <w:tc>
          <w:tcPr>
            <w:tcW w:w="572" w:type="dxa"/>
            <w:tcBorders>
              <w:top w:val="nil"/>
              <w:left w:val="nil"/>
              <w:bottom w:val="nil"/>
              <w:right w:val="nil"/>
            </w:tcBorders>
            <w:shd w:val="clear" w:color="auto" w:fill="auto"/>
            <w:noWrap/>
            <w:vAlign w:val="bottom"/>
            <w:hideMark/>
          </w:tcPr>
          <w:p w14:paraId="13D1489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1995</w:t>
            </w:r>
          </w:p>
        </w:tc>
        <w:tc>
          <w:tcPr>
            <w:tcW w:w="545" w:type="dxa"/>
            <w:tcBorders>
              <w:top w:val="nil"/>
              <w:left w:val="nil"/>
              <w:bottom w:val="nil"/>
              <w:right w:val="nil"/>
            </w:tcBorders>
            <w:shd w:val="clear" w:color="auto" w:fill="auto"/>
            <w:vAlign w:val="bottom"/>
            <w:hideMark/>
          </w:tcPr>
          <w:p w14:paraId="5EDBB05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5</w:t>
            </w:r>
          </w:p>
        </w:tc>
        <w:tc>
          <w:tcPr>
            <w:tcW w:w="510" w:type="dxa"/>
            <w:tcBorders>
              <w:top w:val="nil"/>
              <w:left w:val="nil"/>
              <w:bottom w:val="nil"/>
              <w:right w:val="nil"/>
            </w:tcBorders>
            <w:shd w:val="clear" w:color="auto" w:fill="auto"/>
            <w:vAlign w:val="bottom"/>
            <w:hideMark/>
          </w:tcPr>
          <w:p w14:paraId="2D09A6E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14</w:t>
            </w:r>
          </w:p>
        </w:tc>
        <w:tc>
          <w:tcPr>
            <w:tcW w:w="267" w:type="dxa"/>
            <w:tcBorders>
              <w:top w:val="nil"/>
              <w:left w:val="nil"/>
              <w:bottom w:val="nil"/>
              <w:right w:val="nil"/>
            </w:tcBorders>
            <w:shd w:val="clear" w:color="auto" w:fill="auto"/>
            <w:vAlign w:val="bottom"/>
            <w:hideMark/>
          </w:tcPr>
          <w:p w14:paraId="66546120"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E1F02D5" w14:textId="77777777" w:rsidR="001C1590" w:rsidRPr="001C1590" w:rsidRDefault="001C1590" w:rsidP="001C1590">
            <w:pPr>
              <w:rPr>
                <w:rFonts w:ascii="Arial" w:hAnsi="Arial" w:cs="Arial"/>
                <w:sz w:val="16"/>
                <w:szCs w:val="16"/>
              </w:rPr>
            </w:pPr>
            <w:r w:rsidRPr="001C1590">
              <w:rPr>
                <w:rFonts w:ascii="Arial" w:hAnsi="Arial" w:cs="Arial"/>
                <w:sz w:val="16"/>
                <w:szCs w:val="16"/>
              </w:rPr>
              <w:t>Timor, Indonesia</w:t>
            </w:r>
          </w:p>
        </w:tc>
        <w:tc>
          <w:tcPr>
            <w:tcW w:w="1858" w:type="dxa"/>
            <w:tcBorders>
              <w:top w:val="nil"/>
              <w:left w:val="nil"/>
              <w:bottom w:val="nil"/>
              <w:right w:val="nil"/>
            </w:tcBorders>
            <w:shd w:val="clear" w:color="auto" w:fill="auto"/>
            <w:noWrap/>
            <w:vAlign w:val="bottom"/>
            <w:hideMark/>
          </w:tcPr>
          <w:p w14:paraId="16BC8909"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11</w:t>
            </w:r>
          </w:p>
        </w:tc>
      </w:tr>
      <w:tr w:rsidR="001C1590" w:rsidRPr="001C1590" w14:paraId="3FEF9E29" w14:textId="77777777" w:rsidTr="001C1590">
        <w:trPr>
          <w:trHeight w:val="245"/>
        </w:trPr>
        <w:tc>
          <w:tcPr>
            <w:tcW w:w="572" w:type="dxa"/>
            <w:tcBorders>
              <w:top w:val="nil"/>
              <w:left w:val="nil"/>
              <w:bottom w:val="nil"/>
              <w:right w:val="nil"/>
            </w:tcBorders>
            <w:shd w:val="clear" w:color="auto" w:fill="auto"/>
            <w:noWrap/>
            <w:vAlign w:val="bottom"/>
            <w:hideMark/>
          </w:tcPr>
          <w:p w14:paraId="4A90F78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1995</w:t>
            </w:r>
          </w:p>
        </w:tc>
        <w:tc>
          <w:tcPr>
            <w:tcW w:w="545" w:type="dxa"/>
            <w:tcBorders>
              <w:top w:val="nil"/>
              <w:left w:val="nil"/>
              <w:bottom w:val="nil"/>
              <w:right w:val="nil"/>
            </w:tcBorders>
            <w:shd w:val="clear" w:color="auto" w:fill="auto"/>
            <w:vAlign w:val="bottom"/>
            <w:hideMark/>
          </w:tcPr>
          <w:p w14:paraId="3674824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510" w:type="dxa"/>
            <w:tcBorders>
              <w:top w:val="nil"/>
              <w:left w:val="nil"/>
              <w:bottom w:val="nil"/>
              <w:right w:val="nil"/>
            </w:tcBorders>
            <w:shd w:val="clear" w:color="auto" w:fill="auto"/>
            <w:vAlign w:val="bottom"/>
            <w:hideMark/>
          </w:tcPr>
          <w:p w14:paraId="2EB5E8C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267" w:type="dxa"/>
            <w:tcBorders>
              <w:top w:val="nil"/>
              <w:left w:val="nil"/>
              <w:bottom w:val="nil"/>
              <w:right w:val="nil"/>
            </w:tcBorders>
            <w:shd w:val="clear" w:color="auto" w:fill="auto"/>
            <w:vAlign w:val="bottom"/>
            <w:hideMark/>
          </w:tcPr>
          <w:p w14:paraId="13AF1898"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3F4F48F3" w14:textId="77777777" w:rsidR="001C1590" w:rsidRPr="001C1590" w:rsidRDefault="001C1590" w:rsidP="001C1590">
            <w:pPr>
              <w:rPr>
                <w:rFonts w:ascii="Arial" w:hAnsi="Arial" w:cs="Arial"/>
                <w:sz w:val="16"/>
                <w:szCs w:val="16"/>
              </w:rPr>
            </w:pPr>
            <w:r w:rsidRPr="001C1590">
              <w:rPr>
                <w:rFonts w:ascii="Arial" w:hAnsi="Arial" w:cs="Arial"/>
                <w:sz w:val="16"/>
                <w:szCs w:val="16"/>
              </w:rPr>
              <w:t>Manzanillo, Mexico</w:t>
            </w:r>
          </w:p>
        </w:tc>
        <w:tc>
          <w:tcPr>
            <w:tcW w:w="1858" w:type="dxa"/>
            <w:tcBorders>
              <w:top w:val="nil"/>
              <w:left w:val="nil"/>
              <w:bottom w:val="nil"/>
              <w:right w:val="nil"/>
            </w:tcBorders>
            <w:shd w:val="clear" w:color="auto" w:fill="auto"/>
            <w:noWrap/>
            <w:vAlign w:val="bottom"/>
            <w:hideMark/>
          </w:tcPr>
          <w:p w14:paraId="5FAE61ED"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w:t>
            </w:r>
          </w:p>
        </w:tc>
      </w:tr>
      <w:tr w:rsidR="001C1590" w:rsidRPr="001C1590" w14:paraId="0D09FECA" w14:textId="77777777" w:rsidTr="001C1590">
        <w:trPr>
          <w:trHeight w:val="245"/>
        </w:trPr>
        <w:tc>
          <w:tcPr>
            <w:tcW w:w="572" w:type="dxa"/>
            <w:tcBorders>
              <w:top w:val="nil"/>
              <w:left w:val="nil"/>
              <w:bottom w:val="nil"/>
              <w:right w:val="nil"/>
            </w:tcBorders>
            <w:shd w:val="clear" w:color="auto" w:fill="auto"/>
            <w:noWrap/>
            <w:vAlign w:val="bottom"/>
            <w:hideMark/>
          </w:tcPr>
          <w:p w14:paraId="6693554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1996</w:t>
            </w:r>
          </w:p>
        </w:tc>
        <w:tc>
          <w:tcPr>
            <w:tcW w:w="545" w:type="dxa"/>
            <w:tcBorders>
              <w:top w:val="nil"/>
              <w:left w:val="nil"/>
              <w:bottom w:val="nil"/>
              <w:right w:val="nil"/>
            </w:tcBorders>
            <w:shd w:val="clear" w:color="auto" w:fill="auto"/>
            <w:vAlign w:val="bottom"/>
            <w:hideMark/>
          </w:tcPr>
          <w:p w14:paraId="3D3C2C9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510" w:type="dxa"/>
            <w:tcBorders>
              <w:top w:val="nil"/>
              <w:left w:val="nil"/>
              <w:bottom w:val="nil"/>
              <w:right w:val="nil"/>
            </w:tcBorders>
            <w:shd w:val="clear" w:color="auto" w:fill="auto"/>
            <w:vAlign w:val="bottom"/>
            <w:hideMark/>
          </w:tcPr>
          <w:p w14:paraId="48883B0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267" w:type="dxa"/>
            <w:tcBorders>
              <w:top w:val="nil"/>
              <w:left w:val="nil"/>
              <w:bottom w:val="nil"/>
              <w:right w:val="nil"/>
            </w:tcBorders>
            <w:shd w:val="clear" w:color="auto" w:fill="auto"/>
            <w:vAlign w:val="bottom"/>
            <w:hideMark/>
          </w:tcPr>
          <w:p w14:paraId="2D4C8981"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C43E22B" w14:textId="77777777" w:rsidR="001C1590" w:rsidRPr="001C1590" w:rsidRDefault="001C1590" w:rsidP="001C1590">
            <w:pPr>
              <w:rPr>
                <w:rFonts w:ascii="Arial" w:hAnsi="Arial" w:cs="Arial"/>
                <w:sz w:val="16"/>
                <w:szCs w:val="16"/>
              </w:rPr>
            </w:pPr>
            <w:r w:rsidRPr="001C1590">
              <w:rPr>
                <w:rFonts w:ascii="Arial" w:hAnsi="Arial" w:cs="Arial"/>
                <w:sz w:val="16"/>
                <w:szCs w:val="16"/>
              </w:rPr>
              <w:t>Sulawesi, Indonesia</w:t>
            </w:r>
          </w:p>
        </w:tc>
        <w:tc>
          <w:tcPr>
            <w:tcW w:w="1858" w:type="dxa"/>
            <w:tcBorders>
              <w:top w:val="nil"/>
              <w:left w:val="nil"/>
              <w:bottom w:val="nil"/>
              <w:right w:val="nil"/>
            </w:tcBorders>
            <w:shd w:val="clear" w:color="auto" w:fill="auto"/>
            <w:noWrap/>
            <w:vAlign w:val="bottom"/>
            <w:hideMark/>
          </w:tcPr>
          <w:p w14:paraId="03487054"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9</w:t>
            </w:r>
          </w:p>
        </w:tc>
      </w:tr>
      <w:tr w:rsidR="001C1590" w:rsidRPr="001C1590" w14:paraId="7B37BFAC" w14:textId="77777777" w:rsidTr="001C1590">
        <w:trPr>
          <w:trHeight w:val="245"/>
        </w:trPr>
        <w:tc>
          <w:tcPr>
            <w:tcW w:w="572" w:type="dxa"/>
            <w:tcBorders>
              <w:top w:val="nil"/>
              <w:left w:val="nil"/>
              <w:bottom w:val="nil"/>
              <w:right w:val="nil"/>
            </w:tcBorders>
            <w:shd w:val="clear" w:color="auto" w:fill="auto"/>
            <w:noWrap/>
            <w:vAlign w:val="bottom"/>
            <w:hideMark/>
          </w:tcPr>
          <w:p w14:paraId="53804EA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1996</w:t>
            </w:r>
          </w:p>
        </w:tc>
        <w:tc>
          <w:tcPr>
            <w:tcW w:w="545" w:type="dxa"/>
            <w:tcBorders>
              <w:top w:val="nil"/>
              <w:left w:val="nil"/>
              <w:bottom w:val="nil"/>
              <w:right w:val="nil"/>
            </w:tcBorders>
            <w:shd w:val="clear" w:color="auto" w:fill="auto"/>
            <w:vAlign w:val="bottom"/>
            <w:hideMark/>
          </w:tcPr>
          <w:p w14:paraId="7C56EB4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510" w:type="dxa"/>
            <w:tcBorders>
              <w:top w:val="nil"/>
              <w:left w:val="nil"/>
              <w:bottom w:val="nil"/>
              <w:right w:val="nil"/>
            </w:tcBorders>
            <w:shd w:val="clear" w:color="auto" w:fill="auto"/>
            <w:vAlign w:val="bottom"/>
            <w:hideMark/>
          </w:tcPr>
          <w:p w14:paraId="2D8DB6D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w:t>
            </w:r>
          </w:p>
        </w:tc>
        <w:tc>
          <w:tcPr>
            <w:tcW w:w="267" w:type="dxa"/>
            <w:tcBorders>
              <w:top w:val="nil"/>
              <w:left w:val="nil"/>
              <w:bottom w:val="nil"/>
              <w:right w:val="nil"/>
            </w:tcBorders>
            <w:shd w:val="clear" w:color="auto" w:fill="auto"/>
            <w:vAlign w:val="bottom"/>
            <w:hideMark/>
          </w:tcPr>
          <w:p w14:paraId="30AB8C01"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026C38D" w14:textId="77777777" w:rsidR="001C1590" w:rsidRPr="001C1590" w:rsidRDefault="001C1590" w:rsidP="001C1590">
            <w:pPr>
              <w:rPr>
                <w:rFonts w:ascii="Arial" w:hAnsi="Arial" w:cs="Arial"/>
                <w:sz w:val="16"/>
                <w:szCs w:val="16"/>
              </w:rPr>
            </w:pPr>
            <w:r w:rsidRPr="001C1590">
              <w:rPr>
                <w:rFonts w:ascii="Arial" w:hAnsi="Arial" w:cs="Arial"/>
                <w:sz w:val="16"/>
                <w:szCs w:val="16"/>
              </w:rPr>
              <w:t>Irian Jaya, Indonesia</w:t>
            </w:r>
          </w:p>
        </w:tc>
        <w:tc>
          <w:tcPr>
            <w:tcW w:w="1858" w:type="dxa"/>
            <w:tcBorders>
              <w:top w:val="nil"/>
              <w:left w:val="nil"/>
              <w:bottom w:val="nil"/>
              <w:right w:val="nil"/>
            </w:tcBorders>
            <w:shd w:val="clear" w:color="auto" w:fill="auto"/>
            <w:noWrap/>
            <w:vAlign w:val="bottom"/>
            <w:hideMark/>
          </w:tcPr>
          <w:p w14:paraId="2A28D31D"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110</w:t>
            </w:r>
          </w:p>
        </w:tc>
      </w:tr>
      <w:tr w:rsidR="001C1590" w:rsidRPr="001C1590" w14:paraId="77FF348F" w14:textId="77777777" w:rsidTr="001C1590">
        <w:trPr>
          <w:trHeight w:val="245"/>
        </w:trPr>
        <w:tc>
          <w:tcPr>
            <w:tcW w:w="572" w:type="dxa"/>
            <w:tcBorders>
              <w:top w:val="nil"/>
              <w:left w:val="nil"/>
              <w:bottom w:val="nil"/>
              <w:right w:val="nil"/>
            </w:tcBorders>
            <w:shd w:val="clear" w:color="auto" w:fill="auto"/>
            <w:noWrap/>
            <w:vAlign w:val="bottom"/>
            <w:hideMark/>
          </w:tcPr>
          <w:p w14:paraId="24C115E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1996</w:t>
            </w:r>
          </w:p>
        </w:tc>
        <w:tc>
          <w:tcPr>
            <w:tcW w:w="545" w:type="dxa"/>
            <w:tcBorders>
              <w:top w:val="nil"/>
              <w:left w:val="nil"/>
              <w:bottom w:val="nil"/>
              <w:right w:val="nil"/>
            </w:tcBorders>
            <w:shd w:val="clear" w:color="auto" w:fill="auto"/>
            <w:vAlign w:val="bottom"/>
            <w:hideMark/>
          </w:tcPr>
          <w:p w14:paraId="1E7238D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510" w:type="dxa"/>
            <w:tcBorders>
              <w:top w:val="nil"/>
              <w:left w:val="nil"/>
              <w:bottom w:val="nil"/>
              <w:right w:val="nil"/>
            </w:tcBorders>
            <w:shd w:val="clear" w:color="auto" w:fill="auto"/>
            <w:vAlign w:val="bottom"/>
            <w:hideMark/>
          </w:tcPr>
          <w:p w14:paraId="1EFAE4C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21</w:t>
            </w:r>
          </w:p>
        </w:tc>
        <w:tc>
          <w:tcPr>
            <w:tcW w:w="267" w:type="dxa"/>
            <w:tcBorders>
              <w:top w:val="nil"/>
              <w:left w:val="nil"/>
              <w:bottom w:val="nil"/>
              <w:right w:val="nil"/>
            </w:tcBorders>
            <w:shd w:val="clear" w:color="auto" w:fill="auto"/>
            <w:vAlign w:val="bottom"/>
            <w:hideMark/>
          </w:tcPr>
          <w:p w14:paraId="1A284067"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53B5E2D" w14:textId="77777777" w:rsidR="001C1590" w:rsidRPr="001C1590" w:rsidRDefault="001C1590" w:rsidP="001C1590">
            <w:pPr>
              <w:rPr>
                <w:rFonts w:ascii="Arial" w:hAnsi="Arial" w:cs="Arial"/>
                <w:sz w:val="16"/>
                <w:szCs w:val="16"/>
              </w:rPr>
            </w:pPr>
            <w:r w:rsidRPr="001C1590">
              <w:rPr>
                <w:rFonts w:ascii="Arial" w:hAnsi="Arial" w:cs="Arial"/>
                <w:sz w:val="16"/>
                <w:szCs w:val="16"/>
              </w:rPr>
              <w:t>Northern Peru</w:t>
            </w:r>
          </w:p>
        </w:tc>
        <w:tc>
          <w:tcPr>
            <w:tcW w:w="1858" w:type="dxa"/>
            <w:tcBorders>
              <w:top w:val="nil"/>
              <w:left w:val="nil"/>
              <w:bottom w:val="nil"/>
              <w:right w:val="nil"/>
            </w:tcBorders>
            <w:shd w:val="clear" w:color="auto" w:fill="auto"/>
            <w:noWrap/>
            <w:vAlign w:val="bottom"/>
            <w:hideMark/>
          </w:tcPr>
          <w:p w14:paraId="2198A503"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12</w:t>
            </w:r>
          </w:p>
        </w:tc>
      </w:tr>
      <w:tr w:rsidR="001C1590" w:rsidRPr="001C1590" w14:paraId="618B00D2" w14:textId="77777777" w:rsidTr="001C1590">
        <w:trPr>
          <w:trHeight w:val="245"/>
        </w:trPr>
        <w:tc>
          <w:tcPr>
            <w:tcW w:w="572" w:type="dxa"/>
            <w:tcBorders>
              <w:top w:val="nil"/>
              <w:left w:val="nil"/>
              <w:bottom w:val="nil"/>
              <w:right w:val="nil"/>
            </w:tcBorders>
            <w:shd w:val="clear" w:color="auto" w:fill="auto"/>
            <w:noWrap/>
            <w:vAlign w:val="bottom"/>
            <w:hideMark/>
          </w:tcPr>
          <w:p w14:paraId="1490554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1998</w:t>
            </w:r>
          </w:p>
        </w:tc>
        <w:tc>
          <w:tcPr>
            <w:tcW w:w="545" w:type="dxa"/>
            <w:tcBorders>
              <w:top w:val="nil"/>
              <w:left w:val="nil"/>
              <w:bottom w:val="nil"/>
              <w:right w:val="nil"/>
            </w:tcBorders>
            <w:shd w:val="clear" w:color="auto" w:fill="auto"/>
            <w:vAlign w:val="bottom"/>
            <w:hideMark/>
          </w:tcPr>
          <w:p w14:paraId="00252E7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7</w:t>
            </w:r>
          </w:p>
        </w:tc>
        <w:tc>
          <w:tcPr>
            <w:tcW w:w="510" w:type="dxa"/>
            <w:tcBorders>
              <w:top w:val="nil"/>
              <w:left w:val="nil"/>
              <w:bottom w:val="nil"/>
              <w:right w:val="nil"/>
            </w:tcBorders>
            <w:shd w:val="clear" w:color="auto" w:fill="auto"/>
            <w:vAlign w:val="bottom"/>
            <w:hideMark/>
          </w:tcPr>
          <w:p w14:paraId="2D7517C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w:t>
            </w:r>
          </w:p>
        </w:tc>
        <w:tc>
          <w:tcPr>
            <w:tcW w:w="267" w:type="dxa"/>
            <w:tcBorders>
              <w:top w:val="nil"/>
              <w:left w:val="nil"/>
              <w:bottom w:val="nil"/>
              <w:right w:val="nil"/>
            </w:tcBorders>
            <w:shd w:val="clear" w:color="auto" w:fill="auto"/>
            <w:vAlign w:val="bottom"/>
            <w:hideMark/>
          </w:tcPr>
          <w:p w14:paraId="001DE0C6"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544C5A1" w14:textId="77777777" w:rsidR="001C1590" w:rsidRPr="001C1590" w:rsidRDefault="001C1590" w:rsidP="001C1590">
            <w:pPr>
              <w:rPr>
                <w:rFonts w:ascii="Arial" w:hAnsi="Arial" w:cs="Arial"/>
                <w:sz w:val="16"/>
                <w:szCs w:val="16"/>
              </w:rPr>
            </w:pPr>
            <w:r w:rsidRPr="001C1590">
              <w:rPr>
                <w:rFonts w:ascii="Arial" w:hAnsi="Arial" w:cs="Arial"/>
                <w:sz w:val="16"/>
                <w:szCs w:val="16"/>
              </w:rPr>
              <w:t>Papua New Guinea</w:t>
            </w:r>
          </w:p>
        </w:tc>
        <w:tc>
          <w:tcPr>
            <w:tcW w:w="1858" w:type="dxa"/>
            <w:tcBorders>
              <w:top w:val="nil"/>
              <w:left w:val="nil"/>
              <w:bottom w:val="nil"/>
              <w:right w:val="nil"/>
            </w:tcBorders>
            <w:shd w:val="clear" w:color="auto" w:fill="auto"/>
            <w:noWrap/>
            <w:vAlign w:val="bottom"/>
            <w:hideMark/>
          </w:tcPr>
          <w:p w14:paraId="0A5E5FB9"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1,636</w:t>
            </w:r>
          </w:p>
        </w:tc>
      </w:tr>
      <w:tr w:rsidR="001C1590" w:rsidRPr="001C1590" w14:paraId="1D282CA6" w14:textId="77777777" w:rsidTr="001C1590">
        <w:trPr>
          <w:trHeight w:val="245"/>
        </w:trPr>
        <w:tc>
          <w:tcPr>
            <w:tcW w:w="572" w:type="dxa"/>
            <w:tcBorders>
              <w:top w:val="nil"/>
              <w:left w:val="nil"/>
              <w:bottom w:val="nil"/>
              <w:right w:val="nil"/>
            </w:tcBorders>
            <w:shd w:val="clear" w:color="auto" w:fill="auto"/>
            <w:noWrap/>
            <w:vAlign w:val="bottom"/>
            <w:hideMark/>
          </w:tcPr>
          <w:p w14:paraId="2CAB68A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1999</w:t>
            </w:r>
          </w:p>
        </w:tc>
        <w:tc>
          <w:tcPr>
            <w:tcW w:w="545" w:type="dxa"/>
            <w:tcBorders>
              <w:top w:val="nil"/>
              <w:left w:val="nil"/>
              <w:bottom w:val="nil"/>
              <w:right w:val="nil"/>
            </w:tcBorders>
            <w:shd w:val="clear" w:color="auto" w:fill="auto"/>
            <w:vAlign w:val="bottom"/>
            <w:hideMark/>
          </w:tcPr>
          <w:p w14:paraId="46DB0EC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510" w:type="dxa"/>
            <w:tcBorders>
              <w:top w:val="nil"/>
              <w:left w:val="nil"/>
              <w:bottom w:val="nil"/>
              <w:right w:val="nil"/>
            </w:tcBorders>
            <w:shd w:val="clear" w:color="auto" w:fill="auto"/>
            <w:vAlign w:val="bottom"/>
            <w:hideMark/>
          </w:tcPr>
          <w:p w14:paraId="5CD3045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w:t>
            </w:r>
          </w:p>
        </w:tc>
        <w:tc>
          <w:tcPr>
            <w:tcW w:w="267" w:type="dxa"/>
            <w:tcBorders>
              <w:top w:val="nil"/>
              <w:left w:val="nil"/>
              <w:bottom w:val="nil"/>
              <w:right w:val="nil"/>
            </w:tcBorders>
            <w:shd w:val="clear" w:color="auto" w:fill="auto"/>
            <w:vAlign w:val="bottom"/>
            <w:hideMark/>
          </w:tcPr>
          <w:p w14:paraId="265B71B4"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D25BAEB" w14:textId="77777777" w:rsidR="001C1590" w:rsidRPr="001C1590" w:rsidRDefault="001C1590" w:rsidP="001C1590">
            <w:pPr>
              <w:rPr>
                <w:rFonts w:ascii="Arial" w:hAnsi="Arial" w:cs="Arial"/>
                <w:sz w:val="16"/>
                <w:szCs w:val="16"/>
              </w:rPr>
            </w:pPr>
            <w:r w:rsidRPr="001C1590">
              <w:rPr>
                <w:rFonts w:ascii="Arial" w:hAnsi="Arial" w:cs="Arial"/>
                <w:sz w:val="16"/>
                <w:szCs w:val="16"/>
              </w:rPr>
              <w:t>Izmit Bay, Turkey</w:t>
            </w:r>
          </w:p>
        </w:tc>
        <w:tc>
          <w:tcPr>
            <w:tcW w:w="1858" w:type="dxa"/>
            <w:tcBorders>
              <w:top w:val="nil"/>
              <w:left w:val="nil"/>
              <w:bottom w:val="nil"/>
              <w:right w:val="nil"/>
            </w:tcBorders>
            <w:shd w:val="clear" w:color="auto" w:fill="auto"/>
            <w:noWrap/>
            <w:vAlign w:val="bottom"/>
            <w:hideMark/>
          </w:tcPr>
          <w:p w14:paraId="4B808982"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155</w:t>
            </w:r>
          </w:p>
        </w:tc>
      </w:tr>
      <w:tr w:rsidR="001C1590" w:rsidRPr="001C1590" w14:paraId="16F514CF" w14:textId="77777777" w:rsidTr="001C1590">
        <w:trPr>
          <w:trHeight w:val="245"/>
        </w:trPr>
        <w:tc>
          <w:tcPr>
            <w:tcW w:w="572" w:type="dxa"/>
            <w:tcBorders>
              <w:top w:val="nil"/>
              <w:left w:val="nil"/>
              <w:bottom w:val="nil"/>
              <w:right w:val="nil"/>
            </w:tcBorders>
            <w:shd w:val="clear" w:color="auto" w:fill="auto"/>
            <w:noWrap/>
            <w:vAlign w:val="bottom"/>
            <w:hideMark/>
          </w:tcPr>
          <w:p w14:paraId="2945AFC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1999</w:t>
            </w:r>
          </w:p>
        </w:tc>
        <w:tc>
          <w:tcPr>
            <w:tcW w:w="545" w:type="dxa"/>
            <w:tcBorders>
              <w:top w:val="nil"/>
              <w:left w:val="nil"/>
              <w:bottom w:val="nil"/>
              <w:right w:val="nil"/>
            </w:tcBorders>
            <w:shd w:val="clear" w:color="auto" w:fill="auto"/>
            <w:vAlign w:val="bottom"/>
            <w:hideMark/>
          </w:tcPr>
          <w:p w14:paraId="7175261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11</w:t>
            </w:r>
          </w:p>
        </w:tc>
        <w:tc>
          <w:tcPr>
            <w:tcW w:w="510" w:type="dxa"/>
            <w:tcBorders>
              <w:top w:val="nil"/>
              <w:left w:val="nil"/>
              <w:bottom w:val="nil"/>
              <w:right w:val="nil"/>
            </w:tcBorders>
            <w:shd w:val="clear" w:color="auto" w:fill="auto"/>
            <w:vAlign w:val="bottom"/>
            <w:hideMark/>
          </w:tcPr>
          <w:p w14:paraId="3643B83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26</w:t>
            </w:r>
          </w:p>
        </w:tc>
        <w:tc>
          <w:tcPr>
            <w:tcW w:w="267" w:type="dxa"/>
            <w:tcBorders>
              <w:top w:val="nil"/>
              <w:left w:val="nil"/>
              <w:bottom w:val="nil"/>
              <w:right w:val="nil"/>
            </w:tcBorders>
            <w:shd w:val="clear" w:color="auto" w:fill="auto"/>
            <w:vAlign w:val="bottom"/>
            <w:hideMark/>
          </w:tcPr>
          <w:p w14:paraId="5EFF1116"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7A3F6389" w14:textId="77777777" w:rsidR="001C1590" w:rsidRPr="001C1590" w:rsidRDefault="001C1590" w:rsidP="001C1590">
            <w:pPr>
              <w:rPr>
                <w:rFonts w:ascii="Arial" w:hAnsi="Arial" w:cs="Arial"/>
                <w:sz w:val="16"/>
                <w:szCs w:val="16"/>
              </w:rPr>
            </w:pPr>
            <w:r w:rsidRPr="001C1590">
              <w:rPr>
                <w:rFonts w:ascii="Arial" w:hAnsi="Arial" w:cs="Arial"/>
                <w:sz w:val="16"/>
                <w:szCs w:val="16"/>
              </w:rPr>
              <w:t>Vanuatu Islands</w:t>
            </w:r>
          </w:p>
        </w:tc>
        <w:tc>
          <w:tcPr>
            <w:tcW w:w="1858" w:type="dxa"/>
            <w:tcBorders>
              <w:top w:val="nil"/>
              <w:left w:val="nil"/>
              <w:bottom w:val="nil"/>
              <w:right w:val="nil"/>
            </w:tcBorders>
            <w:shd w:val="clear" w:color="auto" w:fill="auto"/>
            <w:noWrap/>
            <w:vAlign w:val="bottom"/>
            <w:hideMark/>
          </w:tcPr>
          <w:p w14:paraId="6CDA8A35"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5</w:t>
            </w:r>
          </w:p>
        </w:tc>
      </w:tr>
      <w:tr w:rsidR="001C1590" w:rsidRPr="001C1590" w14:paraId="73479D8D" w14:textId="77777777" w:rsidTr="001C1590">
        <w:trPr>
          <w:trHeight w:val="245"/>
        </w:trPr>
        <w:tc>
          <w:tcPr>
            <w:tcW w:w="572" w:type="dxa"/>
            <w:tcBorders>
              <w:top w:val="nil"/>
              <w:left w:val="nil"/>
              <w:bottom w:val="nil"/>
              <w:right w:val="nil"/>
            </w:tcBorders>
            <w:shd w:val="clear" w:color="auto" w:fill="auto"/>
            <w:noWrap/>
            <w:vAlign w:val="bottom"/>
            <w:hideMark/>
          </w:tcPr>
          <w:p w14:paraId="532BFEE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2000</w:t>
            </w:r>
          </w:p>
        </w:tc>
        <w:tc>
          <w:tcPr>
            <w:tcW w:w="545" w:type="dxa"/>
            <w:tcBorders>
              <w:top w:val="nil"/>
              <w:left w:val="nil"/>
              <w:bottom w:val="nil"/>
              <w:right w:val="nil"/>
            </w:tcBorders>
            <w:shd w:val="clear" w:color="auto" w:fill="auto"/>
            <w:vAlign w:val="bottom"/>
            <w:hideMark/>
          </w:tcPr>
          <w:p w14:paraId="59DF86A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5</w:t>
            </w:r>
          </w:p>
        </w:tc>
        <w:tc>
          <w:tcPr>
            <w:tcW w:w="510" w:type="dxa"/>
            <w:tcBorders>
              <w:top w:val="nil"/>
              <w:left w:val="nil"/>
              <w:bottom w:val="nil"/>
              <w:right w:val="nil"/>
            </w:tcBorders>
            <w:shd w:val="clear" w:color="auto" w:fill="auto"/>
            <w:vAlign w:val="bottom"/>
            <w:hideMark/>
          </w:tcPr>
          <w:p w14:paraId="6F3D126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4</w:t>
            </w:r>
          </w:p>
        </w:tc>
        <w:tc>
          <w:tcPr>
            <w:tcW w:w="267" w:type="dxa"/>
            <w:tcBorders>
              <w:top w:val="nil"/>
              <w:left w:val="nil"/>
              <w:bottom w:val="nil"/>
              <w:right w:val="nil"/>
            </w:tcBorders>
            <w:shd w:val="clear" w:color="auto" w:fill="auto"/>
            <w:vAlign w:val="bottom"/>
            <w:hideMark/>
          </w:tcPr>
          <w:p w14:paraId="14F8B911"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4E07028" w14:textId="77777777" w:rsidR="001C1590" w:rsidRPr="001C1590" w:rsidRDefault="001C1590" w:rsidP="001C1590">
            <w:pPr>
              <w:rPr>
                <w:rFonts w:ascii="Arial" w:hAnsi="Arial" w:cs="Arial"/>
                <w:sz w:val="16"/>
                <w:szCs w:val="16"/>
              </w:rPr>
            </w:pPr>
            <w:r w:rsidRPr="001C1590">
              <w:rPr>
                <w:rFonts w:ascii="Arial" w:hAnsi="Arial" w:cs="Arial"/>
                <w:sz w:val="16"/>
                <w:szCs w:val="16"/>
              </w:rPr>
              <w:t>Sulawesi, Indonesia</w:t>
            </w:r>
          </w:p>
        </w:tc>
        <w:tc>
          <w:tcPr>
            <w:tcW w:w="1858" w:type="dxa"/>
            <w:tcBorders>
              <w:top w:val="nil"/>
              <w:left w:val="nil"/>
              <w:bottom w:val="nil"/>
              <w:right w:val="nil"/>
            </w:tcBorders>
            <w:shd w:val="clear" w:color="auto" w:fill="auto"/>
            <w:noWrap/>
            <w:vAlign w:val="bottom"/>
            <w:hideMark/>
          </w:tcPr>
          <w:p w14:paraId="513B8419"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*54</w:t>
            </w:r>
          </w:p>
        </w:tc>
      </w:tr>
      <w:tr w:rsidR="001C1590" w:rsidRPr="001C1590" w14:paraId="3CE385B2" w14:textId="77777777" w:rsidTr="001C1590">
        <w:trPr>
          <w:trHeight w:val="240"/>
        </w:trPr>
        <w:tc>
          <w:tcPr>
            <w:tcW w:w="572" w:type="dxa"/>
            <w:tcBorders>
              <w:top w:val="nil"/>
              <w:left w:val="nil"/>
              <w:bottom w:val="nil"/>
              <w:right w:val="nil"/>
            </w:tcBorders>
            <w:shd w:val="clear" w:color="auto" w:fill="auto"/>
            <w:noWrap/>
            <w:vAlign w:val="bottom"/>
            <w:hideMark/>
          </w:tcPr>
          <w:p w14:paraId="1D742EB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2001</w:t>
            </w:r>
          </w:p>
        </w:tc>
        <w:tc>
          <w:tcPr>
            <w:tcW w:w="545" w:type="dxa"/>
            <w:tcBorders>
              <w:top w:val="nil"/>
              <w:left w:val="nil"/>
              <w:bottom w:val="nil"/>
              <w:right w:val="nil"/>
            </w:tcBorders>
            <w:shd w:val="clear" w:color="auto" w:fill="auto"/>
            <w:vAlign w:val="bottom"/>
            <w:hideMark/>
          </w:tcPr>
          <w:p w14:paraId="0D3041E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6</w:t>
            </w:r>
          </w:p>
        </w:tc>
        <w:tc>
          <w:tcPr>
            <w:tcW w:w="510" w:type="dxa"/>
            <w:tcBorders>
              <w:top w:val="nil"/>
              <w:left w:val="nil"/>
              <w:bottom w:val="nil"/>
              <w:right w:val="nil"/>
            </w:tcBorders>
            <w:shd w:val="clear" w:color="auto" w:fill="auto"/>
            <w:vAlign w:val="bottom"/>
            <w:hideMark/>
          </w:tcPr>
          <w:p w14:paraId="0F5CE93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23</w:t>
            </w:r>
          </w:p>
        </w:tc>
        <w:tc>
          <w:tcPr>
            <w:tcW w:w="267" w:type="dxa"/>
            <w:tcBorders>
              <w:top w:val="nil"/>
              <w:left w:val="nil"/>
              <w:bottom w:val="nil"/>
              <w:right w:val="nil"/>
            </w:tcBorders>
            <w:shd w:val="clear" w:color="auto" w:fill="auto"/>
            <w:vAlign w:val="bottom"/>
            <w:hideMark/>
          </w:tcPr>
          <w:p w14:paraId="7A6C1349"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F2CC0B9" w14:textId="77777777" w:rsidR="001C1590" w:rsidRPr="001C1590" w:rsidRDefault="001C1590" w:rsidP="001C1590">
            <w:pPr>
              <w:rPr>
                <w:rFonts w:ascii="Arial" w:hAnsi="Arial" w:cs="Arial"/>
                <w:sz w:val="16"/>
                <w:szCs w:val="16"/>
              </w:rPr>
            </w:pPr>
            <w:r w:rsidRPr="001C1590">
              <w:rPr>
                <w:rFonts w:ascii="Arial" w:hAnsi="Arial" w:cs="Arial"/>
                <w:sz w:val="16"/>
                <w:szCs w:val="16"/>
              </w:rPr>
              <w:t>Southern Peru</w:t>
            </w:r>
          </w:p>
        </w:tc>
        <w:tc>
          <w:tcPr>
            <w:tcW w:w="1858" w:type="dxa"/>
            <w:tcBorders>
              <w:top w:val="nil"/>
              <w:left w:val="nil"/>
              <w:bottom w:val="nil"/>
              <w:right w:val="nil"/>
            </w:tcBorders>
            <w:shd w:val="clear" w:color="auto" w:fill="auto"/>
            <w:noWrap/>
            <w:vAlign w:val="bottom"/>
            <w:hideMark/>
          </w:tcPr>
          <w:p w14:paraId="12EA2D96"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26</w:t>
            </w:r>
          </w:p>
        </w:tc>
      </w:tr>
      <w:tr w:rsidR="001C1590" w:rsidRPr="001C1590" w14:paraId="23C31FD7" w14:textId="77777777" w:rsidTr="001C1590">
        <w:trPr>
          <w:trHeight w:val="240"/>
        </w:trPr>
        <w:tc>
          <w:tcPr>
            <w:tcW w:w="572" w:type="dxa"/>
            <w:tcBorders>
              <w:top w:val="nil"/>
              <w:left w:val="nil"/>
              <w:bottom w:val="nil"/>
              <w:right w:val="nil"/>
            </w:tcBorders>
            <w:shd w:val="clear" w:color="auto" w:fill="auto"/>
            <w:noWrap/>
            <w:vAlign w:val="bottom"/>
            <w:hideMark/>
          </w:tcPr>
          <w:p w14:paraId="7F8CCBF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2003</w:t>
            </w:r>
          </w:p>
        </w:tc>
        <w:tc>
          <w:tcPr>
            <w:tcW w:w="545" w:type="dxa"/>
            <w:tcBorders>
              <w:top w:val="nil"/>
              <w:left w:val="nil"/>
              <w:bottom w:val="nil"/>
              <w:right w:val="nil"/>
            </w:tcBorders>
            <w:shd w:val="clear" w:color="auto" w:fill="auto"/>
            <w:vAlign w:val="bottom"/>
            <w:hideMark/>
          </w:tcPr>
          <w:p w14:paraId="5779957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510" w:type="dxa"/>
            <w:tcBorders>
              <w:top w:val="nil"/>
              <w:left w:val="nil"/>
              <w:bottom w:val="nil"/>
              <w:right w:val="nil"/>
            </w:tcBorders>
            <w:shd w:val="clear" w:color="auto" w:fill="auto"/>
            <w:vAlign w:val="bottom"/>
            <w:hideMark/>
          </w:tcPr>
          <w:p w14:paraId="6E674AF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25</w:t>
            </w:r>
          </w:p>
        </w:tc>
        <w:tc>
          <w:tcPr>
            <w:tcW w:w="267" w:type="dxa"/>
            <w:tcBorders>
              <w:top w:val="nil"/>
              <w:left w:val="nil"/>
              <w:bottom w:val="nil"/>
              <w:right w:val="nil"/>
            </w:tcBorders>
            <w:shd w:val="clear" w:color="auto" w:fill="auto"/>
            <w:vAlign w:val="bottom"/>
            <w:hideMark/>
          </w:tcPr>
          <w:p w14:paraId="0BB4F9E6"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38E39757" w14:textId="77777777" w:rsidR="001C1590" w:rsidRPr="001C1590" w:rsidRDefault="001C1590" w:rsidP="001C1590">
            <w:pPr>
              <w:rPr>
                <w:rFonts w:ascii="Arial" w:hAnsi="Arial" w:cs="Arial"/>
                <w:sz w:val="16"/>
                <w:szCs w:val="16"/>
              </w:rPr>
            </w:pPr>
            <w:r w:rsidRPr="001C1590">
              <w:rPr>
                <w:rFonts w:ascii="Arial" w:hAnsi="Arial" w:cs="Arial"/>
                <w:sz w:val="16"/>
                <w:szCs w:val="16"/>
              </w:rPr>
              <w:t>Hokkaido, Japan</w:t>
            </w:r>
          </w:p>
        </w:tc>
        <w:tc>
          <w:tcPr>
            <w:tcW w:w="1858" w:type="dxa"/>
            <w:tcBorders>
              <w:top w:val="nil"/>
              <w:left w:val="nil"/>
              <w:bottom w:val="nil"/>
              <w:right w:val="nil"/>
            </w:tcBorders>
            <w:shd w:val="clear" w:color="auto" w:fill="auto"/>
            <w:noWrap/>
            <w:vAlign w:val="bottom"/>
            <w:hideMark/>
          </w:tcPr>
          <w:p w14:paraId="0E31B395"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2</w:t>
            </w:r>
          </w:p>
        </w:tc>
      </w:tr>
      <w:tr w:rsidR="001C1590" w:rsidRPr="001C1590" w14:paraId="11A5F196" w14:textId="77777777" w:rsidTr="001C1590">
        <w:trPr>
          <w:trHeight w:val="245"/>
        </w:trPr>
        <w:tc>
          <w:tcPr>
            <w:tcW w:w="572" w:type="dxa"/>
            <w:tcBorders>
              <w:top w:val="nil"/>
              <w:left w:val="nil"/>
              <w:bottom w:val="nil"/>
              <w:right w:val="nil"/>
            </w:tcBorders>
            <w:shd w:val="clear" w:color="auto" w:fill="auto"/>
            <w:noWrap/>
            <w:vAlign w:val="bottom"/>
            <w:hideMark/>
          </w:tcPr>
          <w:p w14:paraId="0FA9443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2004</w:t>
            </w:r>
          </w:p>
        </w:tc>
        <w:tc>
          <w:tcPr>
            <w:tcW w:w="545" w:type="dxa"/>
            <w:tcBorders>
              <w:top w:val="nil"/>
              <w:left w:val="nil"/>
              <w:bottom w:val="nil"/>
              <w:right w:val="nil"/>
            </w:tcBorders>
            <w:shd w:val="clear" w:color="auto" w:fill="auto"/>
            <w:vAlign w:val="bottom"/>
            <w:hideMark/>
          </w:tcPr>
          <w:p w14:paraId="6BAB966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510" w:type="dxa"/>
            <w:tcBorders>
              <w:top w:val="nil"/>
              <w:left w:val="nil"/>
              <w:bottom w:val="nil"/>
              <w:right w:val="nil"/>
            </w:tcBorders>
            <w:shd w:val="clear" w:color="auto" w:fill="auto"/>
            <w:vAlign w:val="bottom"/>
            <w:hideMark/>
          </w:tcPr>
          <w:p w14:paraId="30B6AB4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26</w:t>
            </w:r>
          </w:p>
        </w:tc>
        <w:tc>
          <w:tcPr>
            <w:tcW w:w="267" w:type="dxa"/>
            <w:tcBorders>
              <w:top w:val="nil"/>
              <w:left w:val="nil"/>
              <w:bottom w:val="nil"/>
              <w:right w:val="nil"/>
            </w:tcBorders>
            <w:shd w:val="clear" w:color="auto" w:fill="auto"/>
            <w:vAlign w:val="bottom"/>
            <w:hideMark/>
          </w:tcPr>
          <w:p w14:paraId="6AD5174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0BEA2ABA" w14:textId="77777777" w:rsidR="001C1590" w:rsidRPr="001C1590" w:rsidRDefault="001C1590" w:rsidP="001C1590">
            <w:pPr>
              <w:rPr>
                <w:rFonts w:ascii="Arial" w:hAnsi="Arial" w:cs="Arial"/>
                <w:sz w:val="16"/>
                <w:szCs w:val="16"/>
              </w:rPr>
            </w:pPr>
            <w:r w:rsidRPr="001C1590">
              <w:rPr>
                <w:rFonts w:ascii="Arial" w:hAnsi="Arial" w:cs="Arial"/>
                <w:sz w:val="16"/>
                <w:szCs w:val="16"/>
              </w:rPr>
              <w:t>Banda Aceh, Indonesia</w:t>
            </w:r>
          </w:p>
        </w:tc>
        <w:tc>
          <w:tcPr>
            <w:tcW w:w="1858" w:type="dxa"/>
            <w:tcBorders>
              <w:top w:val="nil"/>
              <w:left w:val="nil"/>
              <w:bottom w:val="nil"/>
              <w:right w:val="nil"/>
            </w:tcBorders>
            <w:shd w:val="clear" w:color="auto" w:fill="auto"/>
            <w:noWrap/>
            <w:vAlign w:val="bottom"/>
            <w:hideMark/>
          </w:tcPr>
          <w:p w14:paraId="3175DCD7"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*^227,899</w:t>
            </w:r>
          </w:p>
        </w:tc>
      </w:tr>
      <w:tr w:rsidR="001C1590" w:rsidRPr="001C1590" w14:paraId="5FD41BE4" w14:textId="77777777" w:rsidTr="001C1590">
        <w:trPr>
          <w:trHeight w:val="245"/>
        </w:trPr>
        <w:tc>
          <w:tcPr>
            <w:tcW w:w="572" w:type="dxa"/>
            <w:tcBorders>
              <w:top w:val="nil"/>
              <w:left w:val="nil"/>
              <w:bottom w:val="nil"/>
              <w:right w:val="nil"/>
            </w:tcBorders>
            <w:shd w:val="clear" w:color="auto" w:fill="auto"/>
            <w:noWrap/>
            <w:vAlign w:val="bottom"/>
            <w:hideMark/>
          </w:tcPr>
          <w:p w14:paraId="2631B3E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2006</w:t>
            </w:r>
          </w:p>
        </w:tc>
        <w:tc>
          <w:tcPr>
            <w:tcW w:w="545" w:type="dxa"/>
            <w:tcBorders>
              <w:top w:val="nil"/>
              <w:left w:val="nil"/>
              <w:bottom w:val="nil"/>
              <w:right w:val="nil"/>
            </w:tcBorders>
            <w:shd w:val="clear" w:color="auto" w:fill="auto"/>
            <w:vAlign w:val="bottom"/>
            <w:hideMark/>
          </w:tcPr>
          <w:p w14:paraId="5BD059E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w:t>
            </w:r>
          </w:p>
        </w:tc>
        <w:tc>
          <w:tcPr>
            <w:tcW w:w="510" w:type="dxa"/>
            <w:tcBorders>
              <w:top w:val="nil"/>
              <w:left w:val="nil"/>
              <w:bottom w:val="nil"/>
              <w:right w:val="nil"/>
            </w:tcBorders>
            <w:shd w:val="clear" w:color="auto" w:fill="auto"/>
            <w:vAlign w:val="bottom"/>
            <w:hideMark/>
          </w:tcPr>
          <w:p w14:paraId="63168FD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14</w:t>
            </w:r>
          </w:p>
        </w:tc>
        <w:tc>
          <w:tcPr>
            <w:tcW w:w="267" w:type="dxa"/>
            <w:tcBorders>
              <w:top w:val="nil"/>
              <w:left w:val="nil"/>
              <w:bottom w:val="nil"/>
              <w:right w:val="nil"/>
            </w:tcBorders>
            <w:shd w:val="clear" w:color="auto" w:fill="auto"/>
            <w:vAlign w:val="bottom"/>
            <w:hideMark/>
          </w:tcPr>
          <w:p w14:paraId="739A2F6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7D18A67A" w14:textId="77777777" w:rsidR="001C1590" w:rsidRPr="001C1590" w:rsidRDefault="001C1590" w:rsidP="001C1590">
            <w:pPr>
              <w:rPr>
                <w:rFonts w:ascii="Arial" w:hAnsi="Arial" w:cs="Arial"/>
                <w:sz w:val="16"/>
                <w:szCs w:val="16"/>
              </w:rPr>
            </w:pPr>
            <w:r w:rsidRPr="001C1590">
              <w:rPr>
                <w:rFonts w:ascii="Arial" w:hAnsi="Arial" w:cs="Arial"/>
                <w:sz w:val="16"/>
                <w:szCs w:val="16"/>
              </w:rPr>
              <w:t>Seram Island, Indonesia</w:t>
            </w:r>
          </w:p>
        </w:tc>
        <w:tc>
          <w:tcPr>
            <w:tcW w:w="1858" w:type="dxa"/>
            <w:tcBorders>
              <w:top w:val="nil"/>
              <w:left w:val="nil"/>
              <w:bottom w:val="nil"/>
              <w:right w:val="nil"/>
            </w:tcBorders>
            <w:shd w:val="clear" w:color="auto" w:fill="auto"/>
            <w:noWrap/>
            <w:vAlign w:val="bottom"/>
            <w:hideMark/>
          </w:tcPr>
          <w:p w14:paraId="35B79B78"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4</w:t>
            </w:r>
          </w:p>
        </w:tc>
      </w:tr>
      <w:tr w:rsidR="001C1590" w:rsidRPr="001C1590" w14:paraId="45B8CA6D" w14:textId="77777777" w:rsidTr="001C1590">
        <w:trPr>
          <w:trHeight w:val="245"/>
        </w:trPr>
        <w:tc>
          <w:tcPr>
            <w:tcW w:w="572" w:type="dxa"/>
            <w:tcBorders>
              <w:top w:val="nil"/>
              <w:left w:val="nil"/>
              <w:bottom w:val="nil"/>
              <w:right w:val="nil"/>
            </w:tcBorders>
            <w:shd w:val="clear" w:color="auto" w:fill="auto"/>
            <w:noWrap/>
            <w:vAlign w:val="bottom"/>
            <w:hideMark/>
          </w:tcPr>
          <w:p w14:paraId="673ED6B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2006</w:t>
            </w:r>
          </w:p>
        </w:tc>
        <w:tc>
          <w:tcPr>
            <w:tcW w:w="545" w:type="dxa"/>
            <w:tcBorders>
              <w:top w:val="nil"/>
              <w:left w:val="nil"/>
              <w:bottom w:val="nil"/>
              <w:right w:val="nil"/>
            </w:tcBorders>
            <w:shd w:val="clear" w:color="auto" w:fill="auto"/>
            <w:vAlign w:val="bottom"/>
            <w:hideMark/>
          </w:tcPr>
          <w:p w14:paraId="70C0F37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7</w:t>
            </w:r>
          </w:p>
        </w:tc>
        <w:tc>
          <w:tcPr>
            <w:tcW w:w="510" w:type="dxa"/>
            <w:tcBorders>
              <w:top w:val="nil"/>
              <w:left w:val="nil"/>
              <w:bottom w:val="nil"/>
              <w:right w:val="nil"/>
            </w:tcBorders>
            <w:shd w:val="clear" w:color="auto" w:fill="auto"/>
            <w:vAlign w:val="bottom"/>
            <w:hideMark/>
          </w:tcPr>
          <w:p w14:paraId="3549F2A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w:t>
            </w:r>
          </w:p>
        </w:tc>
        <w:tc>
          <w:tcPr>
            <w:tcW w:w="267" w:type="dxa"/>
            <w:tcBorders>
              <w:top w:val="nil"/>
              <w:left w:val="nil"/>
              <w:bottom w:val="nil"/>
              <w:right w:val="nil"/>
            </w:tcBorders>
            <w:shd w:val="clear" w:color="auto" w:fill="auto"/>
            <w:vAlign w:val="bottom"/>
            <w:hideMark/>
          </w:tcPr>
          <w:p w14:paraId="70EECE67"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471282D" w14:textId="77777777" w:rsidR="001C1590" w:rsidRPr="001C1590" w:rsidRDefault="001C1590" w:rsidP="001C1590">
            <w:pPr>
              <w:rPr>
                <w:rFonts w:ascii="Arial" w:hAnsi="Arial" w:cs="Arial"/>
                <w:sz w:val="16"/>
                <w:szCs w:val="16"/>
              </w:rPr>
            </w:pPr>
            <w:r w:rsidRPr="001C1590">
              <w:rPr>
                <w:rFonts w:ascii="Arial" w:hAnsi="Arial" w:cs="Arial"/>
                <w:sz w:val="16"/>
                <w:szCs w:val="16"/>
              </w:rPr>
              <w:t>Java, Indonesia</w:t>
            </w:r>
          </w:p>
        </w:tc>
        <w:tc>
          <w:tcPr>
            <w:tcW w:w="1858" w:type="dxa"/>
            <w:tcBorders>
              <w:top w:val="nil"/>
              <w:left w:val="nil"/>
              <w:bottom w:val="nil"/>
              <w:right w:val="nil"/>
            </w:tcBorders>
            <w:shd w:val="clear" w:color="auto" w:fill="auto"/>
            <w:noWrap/>
            <w:vAlign w:val="bottom"/>
            <w:hideMark/>
          </w:tcPr>
          <w:p w14:paraId="541F0968"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802</w:t>
            </w:r>
          </w:p>
        </w:tc>
      </w:tr>
      <w:tr w:rsidR="001C1590" w:rsidRPr="001C1590" w14:paraId="2B25A013" w14:textId="77777777" w:rsidTr="001C1590">
        <w:trPr>
          <w:trHeight w:val="245"/>
        </w:trPr>
        <w:tc>
          <w:tcPr>
            <w:tcW w:w="572" w:type="dxa"/>
            <w:tcBorders>
              <w:top w:val="nil"/>
              <w:left w:val="nil"/>
              <w:bottom w:val="nil"/>
              <w:right w:val="nil"/>
            </w:tcBorders>
            <w:shd w:val="clear" w:color="auto" w:fill="auto"/>
            <w:noWrap/>
            <w:vAlign w:val="bottom"/>
            <w:hideMark/>
          </w:tcPr>
          <w:p w14:paraId="5D3A83C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2007</w:t>
            </w:r>
          </w:p>
        </w:tc>
        <w:tc>
          <w:tcPr>
            <w:tcW w:w="545" w:type="dxa"/>
            <w:tcBorders>
              <w:top w:val="nil"/>
              <w:left w:val="nil"/>
              <w:bottom w:val="nil"/>
              <w:right w:val="nil"/>
            </w:tcBorders>
            <w:shd w:val="clear" w:color="auto" w:fill="auto"/>
            <w:vAlign w:val="bottom"/>
            <w:hideMark/>
          </w:tcPr>
          <w:p w14:paraId="28DF1EE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4</w:t>
            </w:r>
          </w:p>
        </w:tc>
        <w:tc>
          <w:tcPr>
            <w:tcW w:w="510" w:type="dxa"/>
            <w:tcBorders>
              <w:top w:val="nil"/>
              <w:left w:val="nil"/>
              <w:bottom w:val="nil"/>
              <w:right w:val="nil"/>
            </w:tcBorders>
            <w:shd w:val="clear" w:color="auto" w:fill="auto"/>
            <w:vAlign w:val="bottom"/>
            <w:hideMark/>
          </w:tcPr>
          <w:p w14:paraId="12B125B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267" w:type="dxa"/>
            <w:tcBorders>
              <w:top w:val="nil"/>
              <w:left w:val="nil"/>
              <w:bottom w:val="nil"/>
              <w:right w:val="nil"/>
            </w:tcBorders>
            <w:shd w:val="clear" w:color="auto" w:fill="auto"/>
            <w:vAlign w:val="bottom"/>
            <w:hideMark/>
          </w:tcPr>
          <w:p w14:paraId="31008DE3"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7D4FFDFA" w14:textId="77777777" w:rsidR="001C1590" w:rsidRPr="001C1590" w:rsidRDefault="001C1590" w:rsidP="001C1590">
            <w:pPr>
              <w:rPr>
                <w:rFonts w:ascii="Arial" w:hAnsi="Arial" w:cs="Arial"/>
                <w:sz w:val="16"/>
                <w:szCs w:val="16"/>
              </w:rPr>
            </w:pPr>
            <w:r w:rsidRPr="001C1590">
              <w:rPr>
                <w:rFonts w:ascii="Arial" w:hAnsi="Arial" w:cs="Arial"/>
                <w:sz w:val="16"/>
                <w:szCs w:val="16"/>
              </w:rPr>
              <w:t>Solomon Islands</w:t>
            </w:r>
          </w:p>
        </w:tc>
        <w:tc>
          <w:tcPr>
            <w:tcW w:w="1858" w:type="dxa"/>
            <w:tcBorders>
              <w:top w:val="nil"/>
              <w:left w:val="nil"/>
              <w:bottom w:val="nil"/>
              <w:right w:val="nil"/>
            </w:tcBorders>
            <w:shd w:val="clear" w:color="auto" w:fill="auto"/>
            <w:noWrap/>
            <w:vAlign w:val="bottom"/>
            <w:hideMark/>
          </w:tcPr>
          <w:p w14:paraId="00CF48B9"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50</w:t>
            </w:r>
          </w:p>
        </w:tc>
      </w:tr>
      <w:tr w:rsidR="001C1590" w:rsidRPr="001C1590" w14:paraId="595796E5" w14:textId="77777777" w:rsidTr="001C1590">
        <w:trPr>
          <w:trHeight w:val="245"/>
        </w:trPr>
        <w:tc>
          <w:tcPr>
            <w:tcW w:w="572" w:type="dxa"/>
            <w:tcBorders>
              <w:top w:val="nil"/>
              <w:left w:val="nil"/>
              <w:bottom w:val="nil"/>
              <w:right w:val="nil"/>
            </w:tcBorders>
            <w:shd w:val="clear" w:color="auto" w:fill="auto"/>
            <w:noWrap/>
            <w:vAlign w:val="bottom"/>
            <w:hideMark/>
          </w:tcPr>
          <w:p w14:paraId="5D7ABB9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2007</w:t>
            </w:r>
          </w:p>
        </w:tc>
        <w:tc>
          <w:tcPr>
            <w:tcW w:w="545" w:type="dxa"/>
            <w:tcBorders>
              <w:top w:val="nil"/>
              <w:left w:val="nil"/>
              <w:bottom w:val="nil"/>
              <w:right w:val="nil"/>
            </w:tcBorders>
            <w:shd w:val="clear" w:color="auto" w:fill="auto"/>
            <w:vAlign w:val="bottom"/>
            <w:hideMark/>
          </w:tcPr>
          <w:p w14:paraId="487B682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4</w:t>
            </w:r>
          </w:p>
        </w:tc>
        <w:tc>
          <w:tcPr>
            <w:tcW w:w="510" w:type="dxa"/>
            <w:tcBorders>
              <w:top w:val="nil"/>
              <w:left w:val="nil"/>
              <w:bottom w:val="nil"/>
              <w:right w:val="nil"/>
            </w:tcBorders>
            <w:shd w:val="clear" w:color="auto" w:fill="auto"/>
            <w:vAlign w:val="bottom"/>
            <w:hideMark/>
          </w:tcPr>
          <w:p w14:paraId="4157B60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21</w:t>
            </w:r>
          </w:p>
        </w:tc>
        <w:tc>
          <w:tcPr>
            <w:tcW w:w="267" w:type="dxa"/>
            <w:tcBorders>
              <w:top w:val="nil"/>
              <w:left w:val="nil"/>
              <w:bottom w:val="nil"/>
              <w:right w:val="nil"/>
            </w:tcBorders>
            <w:shd w:val="clear" w:color="auto" w:fill="auto"/>
            <w:vAlign w:val="bottom"/>
            <w:hideMark/>
          </w:tcPr>
          <w:p w14:paraId="5CEEE8CF"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46624DD" w14:textId="77777777" w:rsidR="001C1590" w:rsidRPr="001C1590" w:rsidRDefault="001C1590" w:rsidP="001C1590">
            <w:pPr>
              <w:rPr>
                <w:rFonts w:ascii="Arial" w:hAnsi="Arial" w:cs="Arial"/>
                <w:sz w:val="16"/>
                <w:szCs w:val="16"/>
              </w:rPr>
            </w:pPr>
            <w:r w:rsidRPr="001C1590">
              <w:rPr>
                <w:rFonts w:ascii="Arial" w:hAnsi="Arial" w:cs="Arial"/>
                <w:sz w:val="16"/>
                <w:szCs w:val="16"/>
              </w:rPr>
              <w:t>Southern Chile</w:t>
            </w:r>
          </w:p>
        </w:tc>
        <w:tc>
          <w:tcPr>
            <w:tcW w:w="1858" w:type="dxa"/>
            <w:tcBorders>
              <w:top w:val="nil"/>
              <w:left w:val="nil"/>
              <w:bottom w:val="nil"/>
              <w:right w:val="nil"/>
            </w:tcBorders>
            <w:shd w:val="clear" w:color="auto" w:fill="auto"/>
            <w:noWrap/>
            <w:vAlign w:val="bottom"/>
            <w:hideMark/>
          </w:tcPr>
          <w:p w14:paraId="6DA1200D"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8</w:t>
            </w:r>
          </w:p>
        </w:tc>
      </w:tr>
      <w:tr w:rsidR="001C1590" w:rsidRPr="001C1590" w14:paraId="2A352AC6" w14:textId="77777777" w:rsidTr="001C1590">
        <w:trPr>
          <w:trHeight w:val="245"/>
        </w:trPr>
        <w:tc>
          <w:tcPr>
            <w:tcW w:w="572" w:type="dxa"/>
            <w:tcBorders>
              <w:top w:val="nil"/>
              <w:left w:val="nil"/>
              <w:bottom w:val="nil"/>
              <w:right w:val="nil"/>
            </w:tcBorders>
            <w:shd w:val="clear" w:color="auto" w:fill="auto"/>
            <w:noWrap/>
            <w:vAlign w:val="bottom"/>
            <w:hideMark/>
          </w:tcPr>
          <w:p w14:paraId="1044B8E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2007</w:t>
            </w:r>
          </w:p>
        </w:tc>
        <w:tc>
          <w:tcPr>
            <w:tcW w:w="545" w:type="dxa"/>
            <w:tcBorders>
              <w:top w:val="nil"/>
              <w:left w:val="nil"/>
              <w:bottom w:val="nil"/>
              <w:right w:val="nil"/>
            </w:tcBorders>
            <w:shd w:val="clear" w:color="auto" w:fill="auto"/>
            <w:vAlign w:val="bottom"/>
            <w:hideMark/>
          </w:tcPr>
          <w:p w14:paraId="3776CE2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510" w:type="dxa"/>
            <w:tcBorders>
              <w:top w:val="nil"/>
              <w:left w:val="nil"/>
              <w:bottom w:val="nil"/>
              <w:right w:val="nil"/>
            </w:tcBorders>
            <w:shd w:val="clear" w:color="auto" w:fill="auto"/>
            <w:vAlign w:val="bottom"/>
            <w:hideMark/>
          </w:tcPr>
          <w:p w14:paraId="63CFDCF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15</w:t>
            </w:r>
          </w:p>
        </w:tc>
        <w:tc>
          <w:tcPr>
            <w:tcW w:w="267" w:type="dxa"/>
            <w:tcBorders>
              <w:top w:val="nil"/>
              <w:left w:val="nil"/>
              <w:bottom w:val="nil"/>
              <w:right w:val="nil"/>
            </w:tcBorders>
            <w:shd w:val="clear" w:color="auto" w:fill="auto"/>
            <w:vAlign w:val="bottom"/>
            <w:hideMark/>
          </w:tcPr>
          <w:p w14:paraId="385D33BE"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A96E074" w14:textId="77777777" w:rsidR="001C1590" w:rsidRPr="001C1590" w:rsidRDefault="001C1590" w:rsidP="001C1590">
            <w:pPr>
              <w:rPr>
                <w:rFonts w:ascii="Arial" w:hAnsi="Arial" w:cs="Arial"/>
                <w:sz w:val="16"/>
                <w:szCs w:val="16"/>
              </w:rPr>
            </w:pPr>
            <w:r w:rsidRPr="001C1590">
              <w:rPr>
                <w:rFonts w:ascii="Arial" w:hAnsi="Arial" w:cs="Arial"/>
                <w:sz w:val="16"/>
                <w:szCs w:val="16"/>
              </w:rPr>
              <w:t>Southern Peru</w:t>
            </w:r>
          </w:p>
        </w:tc>
        <w:tc>
          <w:tcPr>
            <w:tcW w:w="1858" w:type="dxa"/>
            <w:tcBorders>
              <w:top w:val="nil"/>
              <w:left w:val="nil"/>
              <w:bottom w:val="nil"/>
              <w:right w:val="nil"/>
            </w:tcBorders>
            <w:shd w:val="clear" w:color="auto" w:fill="auto"/>
            <w:noWrap/>
            <w:vAlign w:val="bottom"/>
            <w:hideMark/>
          </w:tcPr>
          <w:p w14:paraId="392DB994"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3</w:t>
            </w:r>
          </w:p>
        </w:tc>
      </w:tr>
      <w:tr w:rsidR="001C1590" w:rsidRPr="001C1590" w14:paraId="7E0480B1" w14:textId="77777777" w:rsidTr="001C1590">
        <w:trPr>
          <w:trHeight w:val="245"/>
        </w:trPr>
        <w:tc>
          <w:tcPr>
            <w:tcW w:w="572" w:type="dxa"/>
            <w:tcBorders>
              <w:top w:val="nil"/>
              <w:left w:val="nil"/>
              <w:bottom w:val="nil"/>
              <w:right w:val="nil"/>
            </w:tcBorders>
            <w:shd w:val="clear" w:color="auto" w:fill="auto"/>
            <w:noWrap/>
            <w:vAlign w:val="bottom"/>
            <w:hideMark/>
          </w:tcPr>
          <w:p w14:paraId="54B6B6C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2009</w:t>
            </w:r>
          </w:p>
        </w:tc>
        <w:tc>
          <w:tcPr>
            <w:tcW w:w="545" w:type="dxa"/>
            <w:tcBorders>
              <w:top w:val="nil"/>
              <w:left w:val="nil"/>
              <w:bottom w:val="nil"/>
              <w:right w:val="nil"/>
            </w:tcBorders>
            <w:shd w:val="clear" w:color="auto" w:fill="auto"/>
            <w:vAlign w:val="bottom"/>
            <w:hideMark/>
          </w:tcPr>
          <w:p w14:paraId="008E1F9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510" w:type="dxa"/>
            <w:tcBorders>
              <w:top w:val="nil"/>
              <w:left w:val="nil"/>
              <w:bottom w:val="nil"/>
              <w:right w:val="nil"/>
            </w:tcBorders>
            <w:shd w:val="clear" w:color="auto" w:fill="auto"/>
            <w:vAlign w:val="bottom"/>
            <w:hideMark/>
          </w:tcPr>
          <w:p w14:paraId="675EF25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29</w:t>
            </w:r>
          </w:p>
        </w:tc>
        <w:tc>
          <w:tcPr>
            <w:tcW w:w="267" w:type="dxa"/>
            <w:tcBorders>
              <w:top w:val="nil"/>
              <w:left w:val="nil"/>
              <w:bottom w:val="nil"/>
              <w:right w:val="nil"/>
            </w:tcBorders>
            <w:shd w:val="clear" w:color="auto" w:fill="auto"/>
            <w:vAlign w:val="bottom"/>
            <w:hideMark/>
          </w:tcPr>
          <w:p w14:paraId="4084EC6C"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66EBC3B" w14:textId="77777777" w:rsidR="001C1590" w:rsidRPr="001C1590" w:rsidRDefault="001C1590" w:rsidP="001C1590">
            <w:pPr>
              <w:rPr>
                <w:rFonts w:ascii="Arial" w:hAnsi="Arial" w:cs="Arial"/>
                <w:sz w:val="16"/>
                <w:szCs w:val="16"/>
              </w:rPr>
            </w:pPr>
            <w:r w:rsidRPr="001C1590">
              <w:rPr>
                <w:rFonts w:ascii="Arial" w:hAnsi="Arial" w:cs="Arial"/>
                <w:sz w:val="16"/>
                <w:szCs w:val="16"/>
              </w:rPr>
              <w:t>Samoa Islands</w:t>
            </w:r>
          </w:p>
        </w:tc>
        <w:tc>
          <w:tcPr>
            <w:tcW w:w="1858" w:type="dxa"/>
            <w:tcBorders>
              <w:top w:val="nil"/>
              <w:left w:val="nil"/>
              <w:bottom w:val="nil"/>
              <w:right w:val="nil"/>
            </w:tcBorders>
            <w:shd w:val="clear" w:color="auto" w:fill="auto"/>
            <w:noWrap/>
            <w:vAlign w:val="bottom"/>
            <w:hideMark/>
          </w:tcPr>
          <w:p w14:paraId="21380AD6"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192</w:t>
            </w:r>
          </w:p>
        </w:tc>
      </w:tr>
      <w:tr w:rsidR="001C1590" w:rsidRPr="001C1590" w14:paraId="61C51CAA" w14:textId="77777777" w:rsidTr="001C1590">
        <w:trPr>
          <w:trHeight w:val="245"/>
        </w:trPr>
        <w:tc>
          <w:tcPr>
            <w:tcW w:w="572" w:type="dxa"/>
            <w:tcBorders>
              <w:top w:val="nil"/>
              <w:left w:val="nil"/>
              <w:bottom w:val="nil"/>
              <w:right w:val="nil"/>
            </w:tcBorders>
            <w:shd w:val="clear" w:color="auto" w:fill="auto"/>
            <w:noWrap/>
            <w:vAlign w:val="bottom"/>
            <w:hideMark/>
          </w:tcPr>
          <w:p w14:paraId="0DC9F50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2010</w:t>
            </w:r>
          </w:p>
        </w:tc>
        <w:tc>
          <w:tcPr>
            <w:tcW w:w="545" w:type="dxa"/>
            <w:tcBorders>
              <w:top w:val="nil"/>
              <w:left w:val="nil"/>
              <w:bottom w:val="nil"/>
              <w:right w:val="nil"/>
            </w:tcBorders>
            <w:shd w:val="clear" w:color="auto" w:fill="auto"/>
            <w:vAlign w:val="bottom"/>
            <w:hideMark/>
          </w:tcPr>
          <w:p w14:paraId="17CA92D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510" w:type="dxa"/>
            <w:tcBorders>
              <w:top w:val="nil"/>
              <w:left w:val="nil"/>
              <w:bottom w:val="nil"/>
              <w:right w:val="nil"/>
            </w:tcBorders>
            <w:shd w:val="clear" w:color="auto" w:fill="auto"/>
            <w:vAlign w:val="bottom"/>
            <w:hideMark/>
          </w:tcPr>
          <w:p w14:paraId="516F446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267" w:type="dxa"/>
            <w:tcBorders>
              <w:top w:val="nil"/>
              <w:left w:val="nil"/>
              <w:bottom w:val="nil"/>
              <w:right w:val="nil"/>
            </w:tcBorders>
            <w:shd w:val="clear" w:color="auto" w:fill="auto"/>
            <w:vAlign w:val="bottom"/>
            <w:hideMark/>
          </w:tcPr>
          <w:p w14:paraId="349EF8A8"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1B62071" w14:textId="77777777" w:rsidR="001C1590" w:rsidRPr="001C1590" w:rsidRDefault="001C1590" w:rsidP="001C1590">
            <w:pPr>
              <w:rPr>
                <w:rFonts w:ascii="Arial" w:hAnsi="Arial" w:cs="Arial"/>
                <w:sz w:val="16"/>
                <w:szCs w:val="16"/>
              </w:rPr>
            </w:pPr>
            <w:r w:rsidRPr="001C1590">
              <w:rPr>
                <w:rFonts w:ascii="Arial" w:hAnsi="Arial" w:cs="Arial"/>
                <w:sz w:val="16"/>
                <w:szCs w:val="16"/>
              </w:rPr>
              <w:t>Haiti</w:t>
            </w:r>
          </w:p>
        </w:tc>
        <w:tc>
          <w:tcPr>
            <w:tcW w:w="1858" w:type="dxa"/>
            <w:tcBorders>
              <w:top w:val="nil"/>
              <w:left w:val="nil"/>
              <w:bottom w:val="nil"/>
              <w:right w:val="nil"/>
            </w:tcBorders>
            <w:shd w:val="clear" w:color="auto" w:fill="auto"/>
            <w:noWrap/>
            <w:vAlign w:val="bottom"/>
            <w:hideMark/>
          </w:tcPr>
          <w:p w14:paraId="53077FF8"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7</w:t>
            </w:r>
          </w:p>
        </w:tc>
      </w:tr>
      <w:tr w:rsidR="001C1590" w:rsidRPr="001C1590" w14:paraId="493F756B" w14:textId="77777777" w:rsidTr="001C1590">
        <w:trPr>
          <w:trHeight w:val="245"/>
        </w:trPr>
        <w:tc>
          <w:tcPr>
            <w:tcW w:w="572" w:type="dxa"/>
            <w:tcBorders>
              <w:top w:val="nil"/>
              <w:left w:val="nil"/>
              <w:bottom w:val="nil"/>
              <w:right w:val="nil"/>
            </w:tcBorders>
            <w:shd w:val="clear" w:color="auto" w:fill="auto"/>
            <w:noWrap/>
            <w:vAlign w:val="bottom"/>
            <w:hideMark/>
          </w:tcPr>
          <w:p w14:paraId="61E9A23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2010</w:t>
            </w:r>
          </w:p>
        </w:tc>
        <w:tc>
          <w:tcPr>
            <w:tcW w:w="545" w:type="dxa"/>
            <w:tcBorders>
              <w:top w:val="nil"/>
              <w:left w:val="nil"/>
              <w:bottom w:val="nil"/>
              <w:right w:val="nil"/>
            </w:tcBorders>
            <w:shd w:val="clear" w:color="auto" w:fill="auto"/>
            <w:vAlign w:val="bottom"/>
            <w:hideMark/>
          </w:tcPr>
          <w:p w14:paraId="5B00E68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510" w:type="dxa"/>
            <w:tcBorders>
              <w:top w:val="nil"/>
              <w:left w:val="nil"/>
              <w:bottom w:val="nil"/>
              <w:right w:val="nil"/>
            </w:tcBorders>
            <w:shd w:val="clear" w:color="auto" w:fill="auto"/>
            <w:vAlign w:val="bottom"/>
            <w:hideMark/>
          </w:tcPr>
          <w:p w14:paraId="4C97CA7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27</w:t>
            </w:r>
          </w:p>
        </w:tc>
        <w:tc>
          <w:tcPr>
            <w:tcW w:w="267" w:type="dxa"/>
            <w:tcBorders>
              <w:top w:val="nil"/>
              <w:left w:val="nil"/>
              <w:bottom w:val="nil"/>
              <w:right w:val="nil"/>
            </w:tcBorders>
            <w:shd w:val="clear" w:color="auto" w:fill="auto"/>
            <w:vAlign w:val="bottom"/>
            <w:hideMark/>
          </w:tcPr>
          <w:p w14:paraId="763FFF43"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030B616" w14:textId="77777777" w:rsidR="001C1590" w:rsidRPr="001C1590" w:rsidRDefault="001C1590" w:rsidP="001C1590">
            <w:pPr>
              <w:rPr>
                <w:rFonts w:ascii="Arial" w:hAnsi="Arial" w:cs="Arial"/>
                <w:sz w:val="16"/>
                <w:szCs w:val="16"/>
              </w:rPr>
            </w:pPr>
            <w:r w:rsidRPr="001C1590">
              <w:rPr>
                <w:rFonts w:ascii="Arial" w:hAnsi="Arial" w:cs="Arial"/>
                <w:sz w:val="16"/>
                <w:szCs w:val="16"/>
              </w:rPr>
              <w:t>Southern Chile</w:t>
            </w:r>
          </w:p>
        </w:tc>
        <w:tc>
          <w:tcPr>
            <w:tcW w:w="1858" w:type="dxa"/>
            <w:tcBorders>
              <w:top w:val="nil"/>
              <w:left w:val="nil"/>
              <w:bottom w:val="nil"/>
              <w:right w:val="nil"/>
            </w:tcBorders>
            <w:shd w:val="clear" w:color="auto" w:fill="auto"/>
            <w:noWrap/>
            <w:vAlign w:val="bottom"/>
            <w:hideMark/>
          </w:tcPr>
          <w:p w14:paraId="37C63080"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156</w:t>
            </w:r>
          </w:p>
        </w:tc>
      </w:tr>
      <w:tr w:rsidR="001C1590" w:rsidRPr="001C1590" w14:paraId="1D648D8B" w14:textId="77777777" w:rsidTr="001C1590">
        <w:trPr>
          <w:trHeight w:val="245"/>
        </w:trPr>
        <w:tc>
          <w:tcPr>
            <w:tcW w:w="572" w:type="dxa"/>
            <w:tcBorders>
              <w:top w:val="nil"/>
              <w:left w:val="nil"/>
              <w:bottom w:val="nil"/>
              <w:right w:val="nil"/>
            </w:tcBorders>
            <w:shd w:val="clear" w:color="auto" w:fill="auto"/>
            <w:noWrap/>
            <w:vAlign w:val="bottom"/>
            <w:hideMark/>
          </w:tcPr>
          <w:p w14:paraId="2288585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2010</w:t>
            </w:r>
          </w:p>
        </w:tc>
        <w:tc>
          <w:tcPr>
            <w:tcW w:w="545" w:type="dxa"/>
            <w:tcBorders>
              <w:top w:val="nil"/>
              <w:left w:val="nil"/>
              <w:bottom w:val="nil"/>
              <w:right w:val="nil"/>
            </w:tcBorders>
            <w:shd w:val="clear" w:color="auto" w:fill="auto"/>
            <w:vAlign w:val="bottom"/>
            <w:hideMark/>
          </w:tcPr>
          <w:p w14:paraId="63B1227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510" w:type="dxa"/>
            <w:tcBorders>
              <w:top w:val="nil"/>
              <w:left w:val="nil"/>
              <w:bottom w:val="nil"/>
              <w:right w:val="nil"/>
            </w:tcBorders>
            <w:shd w:val="clear" w:color="auto" w:fill="auto"/>
            <w:vAlign w:val="bottom"/>
            <w:hideMark/>
          </w:tcPr>
          <w:p w14:paraId="1D83556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25</w:t>
            </w:r>
          </w:p>
        </w:tc>
        <w:tc>
          <w:tcPr>
            <w:tcW w:w="267" w:type="dxa"/>
            <w:tcBorders>
              <w:top w:val="nil"/>
              <w:left w:val="nil"/>
              <w:bottom w:val="nil"/>
              <w:right w:val="nil"/>
            </w:tcBorders>
            <w:shd w:val="clear" w:color="auto" w:fill="auto"/>
            <w:vAlign w:val="bottom"/>
            <w:hideMark/>
          </w:tcPr>
          <w:p w14:paraId="526FBF55"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40C1033" w14:textId="77777777" w:rsidR="001C1590" w:rsidRPr="001C1590" w:rsidRDefault="001C1590" w:rsidP="001C1590">
            <w:pPr>
              <w:rPr>
                <w:rFonts w:ascii="Arial" w:hAnsi="Arial" w:cs="Arial"/>
                <w:sz w:val="16"/>
                <w:szCs w:val="16"/>
              </w:rPr>
            </w:pPr>
            <w:r w:rsidRPr="001C1590">
              <w:rPr>
                <w:rFonts w:ascii="Arial" w:hAnsi="Arial" w:cs="Arial"/>
                <w:sz w:val="16"/>
                <w:szCs w:val="16"/>
              </w:rPr>
              <w:t>Mentawai, Indonesia</w:t>
            </w:r>
          </w:p>
        </w:tc>
        <w:tc>
          <w:tcPr>
            <w:tcW w:w="1858" w:type="dxa"/>
            <w:tcBorders>
              <w:top w:val="nil"/>
              <w:left w:val="nil"/>
              <w:bottom w:val="nil"/>
              <w:right w:val="nil"/>
            </w:tcBorders>
            <w:shd w:val="clear" w:color="auto" w:fill="auto"/>
            <w:noWrap/>
            <w:vAlign w:val="bottom"/>
            <w:hideMark/>
          </w:tcPr>
          <w:p w14:paraId="7DD632B7"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431</w:t>
            </w:r>
          </w:p>
        </w:tc>
      </w:tr>
      <w:tr w:rsidR="001C1590" w:rsidRPr="001C1590" w14:paraId="6519327F" w14:textId="77777777" w:rsidTr="001C1590">
        <w:trPr>
          <w:trHeight w:val="245"/>
        </w:trPr>
        <w:tc>
          <w:tcPr>
            <w:tcW w:w="572" w:type="dxa"/>
            <w:tcBorders>
              <w:top w:val="nil"/>
              <w:left w:val="nil"/>
              <w:bottom w:val="nil"/>
              <w:right w:val="nil"/>
            </w:tcBorders>
            <w:shd w:val="clear" w:color="auto" w:fill="auto"/>
            <w:noWrap/>
            <w:vAlign w:val="bottom"/>
            <w:hideMark/>
          </w:tcPr>
          <w:p w14:paraId="3596D91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2011</w:t>
            </w:r>
          </w:p>
        </w:tc>
        <w:tc>
          <w:tcPr>
            <w:tcW w:w="545" w:type="dxa"/>
            <w:tcBorders>
              <w:top w:val="nil"/>
              <w:left w:val="nil"/>
              <w:bottom w:val="nil"/>
              <w:right w:val="nil"/>
            </w:tcBorders>
            <w:shd w:val="clear" w:color="auto" w:fill="auto"/>
            <w:vAlign w:val="bottom"/>
            <w:hideMark/>
          </w:tcPr>
          <w:p w14:paraId="7713787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w:t>
            </w:r>
          </w:p>
        </w:tc>
        <w:tc>
          <w:tcPr>
            <w:tcW w:w="510" w:type="dxa"/>
            <w:tcBorders>
              <w:top w:val="nil"/>
              <w:left w:val="nil"/>
              <w:bottom w:val="nil"/>
              <w:right w:val="nil"/>
            </w:tcBorders>
            <w:shd w:val="clear" w:color="auto" w:fill="auto"/>
            <w:vAlign w:val="bottom"/>
            <w:hideMark/>
          </w:tcPr>
          <w:p w14:paraId="4102162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11</w:t>
            </w:r>
          </w:p>
        </w:tc>
        <w:tc>
          <w:tcPr>
            <w:tcW w:w="267" w:type="dxa"/>
            <w:tcBorders>
              <w:top w:val="nil"/>
              <w:left w:val="nil"/>
              <w:bottom w:val="nil"/>
              <w:right w:val="nil"/>
            </w:tcBorders>
            <w:shd w:val="clear" w:color="auto" w:fill="auto"/>
            <w:vAlign w:val="bottom"/>
            <w:hideMark/>
          </w:tcPr>
          <w:p w14:paraId="081969D5"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1FDCDAB" w14:textId="77777777" w:rsidR="001C1590" w:rsidRPr="001C1590" w:rsidRDefault="001C1590" w:rsidP="001C1590">
            <w:pPr>
              <w:rPr>
                <w:rFonts w:ascii="Arial" w:hAnsi="Arial" w:cs="Arial"/>
                <w:sz w:val="16"/>
                <w:szCs w:val="16"/>
              </w:rPr>
            </w:pPr>
            <w:r w:rsidRPr="001C1590">
              <w:rPr>
                <w:rFonts w:ascii="Arial" w:hAnsi="Arial" w:cs="Arial"/>
                <w:sz w:val="16"/>
                <w:szCs w:val="16"/>
              </w:rPr>
              <w:t>Tohoku, Japan</w:t>
            </w:r>
          </w:p>
        </w:tc>
        <w:tc>
          <w:tcPr>
            <w:tcW w:w="1858" w:type="dxa"/>
            <w:tcBorders>
              <w:top w:val="nil"/>
              <w:left w:val="nil"/>
              <w:bottom w:val="nil"/>
              <w:right w:val="nil"/>
            </w:tcBorders>
            <w:shd w:val="clear" w:color="auto" w:fill="auto"/>
            <w:noWrap/>
            <w:vAlign w:val="bottom"/>
            <w:hideMark/>
          </w:tcPr>
          <w:p w14:paraId="10C8094B"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*^18,428</w:t>
            </w:r>
          </w:p>
        </w:tc>
      </w:tr>
      <w:tr w:rsidR="001C1590" w:rsidRPr="001C1590" w14:paraId="51BFF117" w14:textId="77777777" w:rsidTr="001C1590">
        <w:trPr>
          <w:trHeight w:val="245"/>
        </w:trPr>
        <w:tc>
          <w:tcPr>
            <w:tcW w:w="572" w:type="dxa"/>
            <w:tcBorders>
              <w:top w:val="nil"/>
              <w:left w:val="nil"/>
              <w:bottom w:val="nil"/>
              <w:right w:val="nil"/>
            </w:tcBorders>
            <w:shd w:val="clear" w:color="auto" w:fill="auto"/>
            <w:noWrap/>
            <w:vAlign w:val="bottom"/>
            <w:hideMark/>
          </w:tcPr>
          <w:p w14:paraId="12B3317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2013</w:t>
            </w:r>
          </w:p>
        </w:tc>
        <w:tc>
          <w:tcPr>
            <w:tcW w:w="545" w:type="dxa"/>
            <w:tcBorders>
              <w:top w:val="nil"/>
              <w:left w:val="nil"/>
              <w:bottom w:val="nil"/>
              <w:right w:val="nil"/>
            </w:tcBorders>
            <w:shd w:val="clear" w:color="auto" w:fill="auto"/>
            <w:vAlign w:val="bottom"/>
            <w:hideMark/>
          </w:tcPr>
          <w:p w14:paraId="7F7C86D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510" w:type="dxa"/>
            <w:tcBorders>
              <w:top w:val="nil"/>
              <w:left w:val="nil"/>
              <w:bottom w:val="nil"/>
              <w:right w:val="nil"/>
            </w:tcBorders>
            <w:shd w:val="clear" w:color="auto" w:fill="auto"/>
            <w:vAlign w:val="bottom"/>
            <w:hideMark/>
          </w:tcPr>
          <w:p w14:paraId="674D577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6</w:t>
            </w:r>
          </w:p>
        </w:tc>
        <w:tc>
          <w:tcPr>
            <w:tcW w:w="267" w:type="dxa"/>
            <w:tcBorders>
              <w:top w:val="nil"/>
              <w:left w:val="nil"/>
              <w:bottom w:val="nil"/>
              <w:right w:val="nil"/>
            </w:tcBorders>
            <w:shd w:val="clear" w:color="auto" w:fill="auto"/>
            <w:vAlign w:val="bottom"/>
            <w:hideMark/>
          </w:tcPr>
          <w:p w14:paraId="1D226CF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CBA302B" w14:textId="77777777" w:rsidR="001C1590" w:rsidRPr="001C1590" w:rsidRDefault="001C1590" w:rsidP="001C1590">
            <w:pPr>
              <w:rPr>
                <w:rFonts w:ascii="Arial" w:hAnsi="Arial" w:cs="Arial"/>
                <w:sz w:val="16"/>
                <w:szCs w:val="16"/>
              </w:rPr>
            </w:pPr>
            <w:r w:rsidRPr="001C1590">
              <w:rPr>
                <w:rFonts w:ascii="Arial" w:hAnsi="Arial" w:cs="Arial"/>
                <w:sz w:val="16"/>
                <w:szCs w:val="16"/>
              </w:rPr>
              <w:t>Solomon Islands</w:t>
            </w:r>
          </w:p>
        </w:tc>
        <w:tc>
          <w:tcPr>
            <w:tcW w:w="1858" w:type="dxa"/>
            <w:tcBorders>
              <w:top w:val="nil"/>
              <w:left w:val="nil"/>
              <w:bottom w:val="nil"/>
              <w:right w:val="nil"/>
            </w:tcBorders>
            <w:shd w:val="clear" w:color="auto" w:fill="auto"/>
            <w:noWrap/>
            <w:vAlign w:val="bottom"/>
            <w:hideMark/>
          </w:tcPr>
          <w:p w14:paraId="1DD6BA90"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10</w:t>
            </w:r>
          </w:p>
        </w:tc>
      </w:tr>
      <w:tr w:rsidR="001C1590" w:rsidRPr="001C1590" w14:paraId="31ED7410" w14:textId="77777777" w:rsidTr="001C1590">
        <w:trPr>
          <w:trHeight w:val="245"/>
        </w:trPr>
        <w:tc>
          <w:tcPr>
            <w:tcW w:w="572" w:type="dxa"/>
            <w:tcBorders>
              <w:top w:val="nil"/>
              <w:left w:val="nil"/>
              <w:bottom w:val="nil"/>
              <w:right w:val="nil"/>
            </w:tcBorders>
            <w:shd w:val="clear" w:color="auto" w:fill="auto"/>
            <w:noWrap/>
            <w:vAlign w:val="bottom"/>
            <w:hideMark/>
          </w:tcPr>
          <w:p w14:paraId="4B90E3D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2015</w:t>
            </w:r>
          </w:p>
        </w:tc>
        <w:tc>
          <w:tcPr>
            <w:tcW w:w="545" w:type="dxa"/>
            <w:tcBorders>
              <w:top w:val="nil"/>
              <w:left w:val="nil"/>
              <w:bottom w:val="nil"/>
              <w:right w:val="nil"/>
            </w:tcBorders>
            <w:shd w:val="clear" w:color="auto" w:fill="auto"/>
            <w:noWrap/>
            <w:vAlign w:val="bottom"/>
            <w:hideMark/>
          </w:tcPr>
          <w:p w14:paraId="1081527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510" w:type="dxa"/>
            <w:tcBorders>
              <w:top w:val="nil"/>
              <w:left w:val="nil"/>
              <w:bottom w:val="nil"/>
              <w:right w:val="nil"/>
            </w:tcBorders>
            <w:shd w:val="clear" w:color="auto" w:fill="auto"/>
            <w:noWrap/>
            <w:vAlign w:val="bottom"/>
            <w:hideMark/>
          </w:tcPr>
          <w:p w14:paraId="4C45BB9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16</w:t>
            </w:r>
          </w:p>
        </w:tc>
        <w:tc>
          <w:tcPr>
            <w:tcW w:w="267" w:type="dxa"/>
            <w:tcBorders>
              <w:top w:val="nil"/>
              <w:left w:val="nil"/>
              <w:bottom w:val="nil"/>
              <w:right w:val="nil"/>
            </w:tcBorders>
            <w:shd w:val="clear" w:color="auto" w:fill="auto"/>
            <w:noWrap/>
            <w:vAlign w:val="bottom"/>
            <w:hideMark/>
          </w:tcPr>
          <w:p w14:paraId="2A3B065F"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357034EB" w14:textId="77777777" w:rsidR="001C1590" w:rsidRPr="001C1590" w:rsidRDefault="001C1590" w:rsidP="001C1590">
            <w:pPr>
              <w:rPr>
                <w:rFonts w:ascii="Arial" w:hAnsi="Arial" w:cs="Arial"/>
                <w:sz w:val="16"/>
                <w:szCs w:val="16"/>
              </w:rPr>
            </w:pPr>
            <w:r w:rsidRPr="001C1590">
              <w:rPr>
                <w:rFonts w:ascii="Arial" w:hAnsi="Arial" w:cs="Arial"/>
                <w:sz w:val="16"/>
                <w:szCs w:val="16"/>
              </w:rPr>
              <w:t>Central Chile</w:t>
            </w:r>
          </w:p>
        </w:tc>
        <w:tc>
          <w:tcPr>
            <w:tcW w:w="1858" w:type="dxa"/>
            <w:tcBorders>
              <w:top w:val="nil"/>
              <w:left w:val="nil"/>
              <w:bottom w:val="nil"/>
              <w:right w:val="nil"/>
            </w:tcBorders>
            <w:shd w:val="clear" w:color="auto" w:fill="auto"/>
            <w:noWrap/>
            <w:vAlign w:val="bottom"/>
            <w:hideMark/>
          </w:tcPr>
          <w:p w14:paraId="2CAADD03"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8</w:t>
            </w:r>
          </w:p>
        </w:tc>
      </w:tr>
      <w:tr w:rsidR="001C1590" w:rsidRPr="001C1590" w14:paraId="57A57234" w14:textId="77777777" w:rsidTr="001C1590">
        <w:trPr>
          <w:trHeight w:val="245"/>
        </w:trPr>
        <w:tc>
          <w:tcPr>
            <w:tcW w:w="572" w:type="dxa"/>
            <w:tcBorders>
              <w:top w:val="nil"/>
              <w:left w:val="nil"/>
              <w:bottom w:val="nil"/>
              <w:right w:val="nil"/>
            </w:tcBorders>
            <w:shd w:val="clear" w:color="auto" w:fill="auto"/>
            <w:noWrap/>
            <w:vAlign w:val="bottom"/>
            <w:hideMark/>
          </w:tcPr>
          <w:p w14:paraId="7D8A579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2017</w:t>
            </w:r>
          </w:p>
        </w:tc>
        <w:tc>
          <w:tcPr>
            <w:tcW w:w="545" w:type="dxa"/>
            <w:tcBorders>
              <w:top w:val="nil"/>
              <w:left w:val="nil"/>
              <w:bottom w:val="nil"/>
              <w:right w:val="nil"/>
            </w:tcBorders>
            <w:shd w:val="clear" w:color="auto" w:fill="auto"/>
            <w:noWrap/>
            <w:vAlign w:val="bottom"/>
            <w:hideMark/>
          </w:tcPr>
          <w:p w14:paraId="3F4F042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6</w:t>
            </w:r>
          </w:p>
        </w:tc>
        <w:tc>
          <w:tcPr>
            <w:tcW w:w="510" w:type="dxa"/>
            <w:tcBorders>
              <w:top w:val="nil"/>
              <w:left w:val="nil"/>
              <w:bottom w:val="nil"/>
              <w:right w:val="nil"/>
            </w:tcBorders>
            <w:shd w:val="clear" w:color="auto" w:fill="auto"/>
            <w:noWrap/>
            <w:vAlign w:val="bottom"/>
            <w:hideMark/>
          </w:tcPr>
          <w:p w14:paraId="555F7DA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w:t>
            </w:r>
          </w:p>
        </w:tc>
        <w:tc>
          <w:tcPr>
            <w:tcW w:w="267" w:type="dxa"/>
            <w:tcBorders>
              <w:top w:val="nil"/>
              <w:left w:val="nil"/>
              <w:bottom w:val="nil"/>
              <w:right w:val="nil"/>
            </w:tcBorders>
            <w:shd w:val="clear" w:color="auto" w:fill="auto"/>
            <w:noWrap/>
            <w:vAlign w:val="bottom"/>
            <w:hideMark/>
          </w:tcPr>
          <w:p w14:paraId="4B651516"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7FE6D284" w14:textId="77777777" w:rsidR="001C1590" w:rsidRPr="001C1590" w:rsidRDefault="001C1590" w:rsidP="001C1590">
            <w:pPr>
              <w:rPr>
                <w:rFonts w:ascii="Arial" w:hAnsi="Arial" w:cs="Arial"/>
                <w:sz w:val="16"/>
                <w:szCs w:val="16"/>
              </w:rPr>
            </w:pPr>
            <w:r w:rsidRPr="001C1590">
              <w:rPr>
                <w:rFonts w:ascii="Arial" w:hAnsi="Arial" w:cs="Arial"/>
                <w:sz w:val="16"/>
                <w:szCs w:val="16"/>
              </w:rPr>
              <w:t>Greenland**</w:t>
            </w:r>
          </w:p>
        </w:tc>
        <w:tc>
          <w:tcPr>
            <w:tcW w:w="1858" w:type="dxa"/>
            <w:tcBorders>
              <w:top w:val="nil"/>
              <w:left w:val="nil"/>
              <w:bottom w:val="nil"/>
              <w:right w:val="nil"/>
            </w:tcBorders>
            <w:shd w:val="clear" w:color="auto" w:fill="auto"/>
            <w:noWrap/>
            <w:vAlign w:val="bottom"/>
            <w:hideMark/>
          </w:tcPr>
          <w:p w14:paraId="552716E0"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4</w:t>
            </w:r>
          </w:p>
        </w:tc>
      </w:tr>
      <w:tr w:rsidR="001C1590" w:rsidRPr="001C1590" w14:paraId="6A137DE1" w14:textId="77777777" w:rsidTr="001C1590">
        <w:trPr>
          <w:trHeight w:val="245"/>
        </w:trPr>
        <w:tc>
          <w:tcPr>
            <w:tcW w:w="572" w:type="dxa"/>
            <w:tcBorders>
              <w:top w:val="nil"/>
              <w:left w:val="nil"/>
              <w:bottom w:val="nil"/>
              <w:right w:val="nil"/>
            </w:tcBorders>
            <w:shd w:val="clear" w:color="auto" w:fill="auto"/>
            <w:noWrap/>
            <w:vAlign w:val="bottom"/>
            <w:hideMark/>
          </w:tcPr>
          <w:p w14:paraId="011B252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2018</w:t>
            </w:r>
          </w:p>
        </w:tc>
        <w:tc>
          <w:tcPr>
            <w:tcW w:w="545" w:type="dxa"/>
            <w:tcBorders>
              <w:top w:val="nil"/>
              <w:left w:val="nil"/>
              <w:bottom w:val="nil"/>
              <w:right w:val="nil"/>
            </w:tcBorders>
            <w:shd w:val="clear" w:color="auto" w:fill="auto"/>
            <w:noWrap/>
            <w:vAlign w:val="bottom"/>
            <w:hideMark/>
          </w:tcPr>
          <w:p w14:paraId="096C66F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510" w:type="dxa"/>
            <w:tcBorders>
              <w:top w:val="nil"/>
              <w:left w:val="nil"/>
              <w:bottom w:val="nil"/>
              <w:right w:val="nil"/>
            </w:tcBorders>
            <w:shd w:val="clear" w:color="auto" w:fill="auto"/>
            <w:noWrap/>
            <w:vAlign w:val="bottom"/>
            <w:hideMark/>
          </w:tcPr>
          <w:p w14:paraId="1EB5DA0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28</w:t>
            </w:r>
          </w:p>
        </w:tc>
        <w:tc>
          <w:tcPr>
            <w:tcW w:w="267" w:type="dxa"/>
            <w:tcBorders>
              <w:top w:val="nil"/>
              <w:left w:val="nil"/>
              <w:bottom w:val="nil"/>
              <w:right w:val="nil"/>
            </w:tcBorders>
            <w:shd w:val="clear" w:color="auto" w:fill="auto"/>
            <w:noWrap/>
            <w:vAlign w:val="bottom"/>
            <w:hideMark/>
          </w:tcPr>
          <w:p w14:paraId="4179556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6CD59D8" w14:textId="77777777" w:rsidR="001C1590" w:rsidRPr="001C1590" w:rsidRDefault="001C1590" w:rsidP="001C1590">
            <w:pPr>
              <w:rPr>
                <w:rFonts w:ascii="Arial" w:hAnsi="Arial" w:cs="Arial"/>
                <w:sz w:val="16"/>
                <w:szCs w:val="16"/>
              </w:rPr>
            </w:pPr>
            <w:r w:rsidRPr="001C1590">
              <w:rPr>
                <w:rFonts w:ascii="Arial" w:hAnsi="Arial" w:cs="Arial"/>
                <w:sz w:val="16"/>
                <w:szCs w:val="16"/>
              </w:rPr>
              <w:t>Sulawesi, Indonesia</w:t>
            </w:r>
          </w:p>
        </w:tc>
        <w:tc>
          <w:tcPr>
            <w:tcW w:w="1858" w:type="dxa"/>
            <w:tcBorders>
              <w:top w:val="nil"/>
              <w:left w:val="nil"/>
              <w:bottom w:val="nil"/>
              <w:right w:val="nil"/>
            </w:tcBorders>
            <w:shd w:val="clear" w:color="auto" w:fill="auto"/>
            <w:noWrap/>
            <w:vAlign w:val="bottom"/>
            <w:hideMark/>
          </w:tcPr>
          <w:p w14:paraId="6EFC8F54"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*4,340</w:t>
            </w:r>
          </w:p>
        </w:tc>
      </w:tr>
      <w:tr w:rsidR="001C1590" w:rsidRPr="001C1590" w14:paraId="107247CF" w14:textId="77777777" w:rsidTr="001C1590">
        <w:trPr>
          <w:trHeight w:val="245"/>
        </w:trPr>
        <w:tc>
          <w:tcPr>
            <w:tcW w:w="572" w:type="dxa"/>
            <w:tcBorders>
              <w:top w:val="nil"/>
              <w:left w:val="nil"/>
              <w:bottom w:val="nil"/>
              <w:right w:val="nil"/>
            </w:tcBorders>
            <w:shd w:val="clear" w:color="auto" w:fill="auto"/>
            <w:noWrap/>
            <w:vAlign w:val="bottom"/>
            <w:hideMark/>
          </w:tcPr>
          <w:p w14:paraId="08D0FE0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2018</w:t>
            </w:r>
          </w:p>
        </w:tc>
        <w:tc>
          <w:tcPr>
            <w:tcW w:w="545" w:type="dxa"/>
            <w:tcBorders>
              <w:top w:val="nil"/>
              <w:left w:val="nil"/>
              <w:bottom w:val="nil"/>
              <w:right w:val="nil"/>
            </w:tcBorders>
            <w:shd w:val="clear" w:color="auto" w:fill="auto"/>
            <w:noWrap/>
            <w:vAlign w:val="bottom"/>
            <w:hideMark/>
          </w:tcPr>
          <w:p w14:paraId="54AE0B7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510" w:type="dxa"/>
            <w:tcBorders>
              <w:top w:val="nil"/>
              <w:left w:val="nil"/>
              <w:bottom w:val="nil"/>
              <w:right w:val="nil"/>
            </w:tcBorders>
            <w:shd w:val="clear" w:color="auto" w:fill="auto"/>
            <w:noWrap/>
            <w:vAlign w:val="bottom"/>
            <w:hideMark/>
          </w:tcPr>
          <w:p w14:paraId="33FB960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22</w:t>
            </w:r>
          </w:p>
        </w:tc>
        <w:tc>
          <w:tcPr>
            <w:tcW w:w="267" w:type="dxa"/>
            <w:tcBorders>
              <w:top w:val="nil"/>
              <w:left w:val="nil"/>
              <w:bottom w:val="nil"/>
              <w:right w:val="nil"/>
            </w:tcBorders>
            <w:shd w:val="clear" w:color="auto" w:fill="auto"/>
            <w:noWrap/>
            <w:vAlign w:val="bottom"/>
            <w:hideMark/>
          </w:tcPr>
          <w:p w14:paraId="55B829D1"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5292081" w14:textId="77777777" w:rsidR="001C1590" w:rsidRPr="001C1590" w:rsidRDefault="001C1590" w:rsidP="001C1590">
            <w:pPr>
              <w:rPr>
                <w:rFonts w:ascii="Arial" w:hAnsi="Arial" w:cs="Arial"/>
                <w:sz w:val="16"/>
                <w:szCs w:val="16"/>
              </w:rPr>
            </w:pPr>
            <w:r w:rsidRPr="001C1590">
              <w:rPr>
                <w:rFonts w:ascii="Arial" w:hAnsi="Arial" w:cs="Arial"/>
                <w:sz w:val="16"/>
                <w:szCs w:val="16"/>
              </w:rPr>
              <w:t>Anak Krakatau, Indonesia***</w:t>
            </w:r>
          </w:p>
        </w:tc>
        <w:tc>
          <w:tcPr>
            <w:tcW w:w="1858" w:type="dxa"/>
            <w:tcBorders>
              <w:top w:val="nil"/>
              <w:left w:val="nil"/>
              <w:bottom w:val="nil"/>
              <w:right w:val="nil"/>
            </w:tcBorders>
            <w:shd w:val="clear" w:color="auto" w:fill="auto"/>
            <w:noWrap/>
            <w:vAlign w:val="bottom"/>
            <w:hideMark/>
          </w:tcPr>
          <w:p w14:paraId="65D0A5B7"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437</w:t>
            </w:r>
          </w:p>
        </w:tc>
      </w:tr>
      <w:tr w:rsidR="001C1590" w:rsidRPr="001C1590" w14:paraId="3EDF5FF5" w14:textId="77777777" w:rsidTr="001C1590">
        <w:trPr>
          <w:trHeight w:val="245"/>
        </w:trPr>
        <w:tc>
          <w:tcPr>
            <w:tcW w:w="572" w:type="dxa"/>
            <w:tcBorders>
              <w:top w:val="nil"/>
              <w:left w:val="nil"/>
              <w:bottom w:val="nil"/>
              <w:right w:val="nil"/>
            </w:tcBorders>
            <w:shd w:val="clear" w:color="auto" w:fill="auto"/>
            <w:noWrap/>
            <w:vAlign w:val="bottom"/>
            <w:hideMark/>
          </w:tcPr>
          <w:p w14:paraId="0B397A0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2020</w:t>
            </w:r>
          </w:p>
        </w:tc>
        <w:tc>
          <w:tcPr>
            <w:tcW w:w="545" w:type="dxa"/>
            <w:tcBorders>
              <w:top w:val="nil"/>
              <w:left w:val="nil"/>
              <w:bottom w:val="nil"/>
              <w:right w:val="nil"/>
            </w:tcBorders>
            <w:shd w:val="clear" w:color="auto" w:fill="auto"/>
            <w:noWrap/>
            <w:vAlign w:val="bottom"/>
            <w:hideMark/>
          </w:tcPr>
          <w:p w14:paraId="370A863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510" w:type="dxa"/>
            <w:tcBorders>
              <w:top w:val="nil"/>
              <w:left w:val="nil"/>
              <w:bottom w:val="nil"/>
              <w:right w:val="nil"/>
            </w:tcBorders>
            <w:shd w:val="clear" w:color="auto" w:fill="auto"/>
            <w:noWrap/>
            <w:vAlign w:val="bottom"/>
            <w:hideMark/>
          </w:tcPr>
          <w:p w14:paraId="29CB4CD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30</w:t>
            </w:r>
          </w:p>
        </w:tc>
        <w:tc>
          <w:tcPr>
            <w:tcW w:w="267" w:type="dxa"/>
            <w:tcBorders>
              <w:top w:val="nil"/>
              <w:left w:val="nil"/>
              <w:bottom w:val="nil"/>
              <w:right w:val="nil"/>
            </w:tcBorders>
            <w:shd w:val="clear" w:color="auto" w:fill="auto"/>
            <w:noWrap/>
            <w:vAlign w:val="bottom"/>
            <w:hideMark/>
          </w:tcPr>
          <w:p w14:paraId="774E8BD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B56E357" w14:textId="77777777" w:rsidR="001C1590" w:rsidRPr="001C1590" w:rsidRDefault="001C1590" w:rsidP="001C1590">
            <w:pPr>
              <w:rPr>
                <w:rFonts w:ascii="Arial" w:hAnsi="Arial" w:cs="Arial"/>
                <w:sz w:val="16"/>
                <w:szCs w:val="16"/>
              </w:rPr>
            </w:pPr>
            <w:r w:rsidRPr="001C1590">
              <w:rPr>
                <w:rFonts w:ascii="Arial" w:hAnsi="Arial" w:cs="Arial"/>
                <w:sz w:val="16"/>
                <w:szCs w:val="16"/>
              </w:rPr>
              <w:t>Aegean Sea</w:t>
            </w:r>
          </w:p>
        </w:tc>
        <w:tc>
          <w:tcPr>
            <w:tcW w:w="1858" w:type="dxa"/>
            <w:tcBorders>
              <w:top w:val="nil"/>
              <w:left w:val="nil"/>
              <w:bottom w:val="nil"/>
              <w:right w:val="nil"/>
            </w:tcBorders>
            <w:shd w:val="clear" w:color="auto" w:fill="auto"/>
            <w:noWrap/>
            <w:vAlign w:val="bottom"/>
            <w:hideMark/>
          </w:tcPr>
          <w:p w14:paraId="6F5C3162"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1</w:t>
            </w:r>
          </w:p>
        </w:tc>
      </w:tr>
      <w:tr w:rsidR="001C1590" w:rsidRPr="001C1590" w14:paraId="75ABBD7E" w14:textId="77777777" w:rsidTr="001C1590">
        <w:trPr>
          <w:trHeight w:val="245"/>
        </w:trPr>
        <w:tc>
          <w:tcPr>
            <w:tcW w:w="572" w:type="dxa"/>
            <w:tcBorders>
              <w:top w:val="nil"/>
              <w:left w:val="nil"/>
              <w:bottom w:val="nil"/>
              <w:right w:val="nil"/>
            </w:tcBorders>
            <w:shd w:val="clear" w:color="auto" w:fill="auto"/>
            <w:noWrap/>
            <w:vAlign w:val="bottom"/>
            <w:hideMark/>
          </w:tcPr>
          <w:p w14:paraId="1A710E7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2022</w:t>
            </w:r>
          </w:p>
        </w:tc>
        <w:tc>
          <w:tcPr>
            <w:tcW w:w="545" w:type="dxa"/>
            <w:tcBorders>
              <w:top w:val="nil"/>
              <w:left w:val="nil"/>
              <w:bottom w:val="nil"/>
              <w:right w:val="nil"/>
            </w:tcBorders>
            <w:shd w:val="clear" w:color="auto" w:fill="auto"/>
            <w:noWrap/>
            <w:vAlign w:val="bottom"/>
            <w:hideMark/>
          </w:tcPr>
          <w:p w14:paraId="7E44207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510" w:type="dxa"/>
            <w:tcBorders>
              <w:top w:val="nil"/>
              <w:left w:val="nil"/>
              <w:bottom w:val="nil"/>
              <w:right w:val="nil"/>
            </w:tcBorders>
            <w:shd w:val="clear" w:color="auto" w:fill="auto"/>
            <w:noWrap/>
            <w:vAlign w:val="bottom"/>
            <w:hideMark/>
          </w:tcPr>
          <w:p w14:paraId="169DD15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15</w:t>
            </w:r>
          </w:p>
        </w:tc>
        <w:tc>
          <w:tcPr>
            <w:tcW w:w="267" w:type="dxa"/>
            <w:tcBorders>
              <w:top w:val="nil"/>
              <w:left w:val="nil"/>
              <w:bottom w:val="nil"/>
              <w:right w:val="nil"/>
            </w:tcBorders>
            <w:shd w:val="clear" w:color="auto" w:fill="auto"/>
            <w:noWrap/>
            <w:vAlign w:val="bottom"/>
            <w:hideMark/>
          </w:tcPr>
          <w:p w14:paraId="3F74D04C"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7F67B757" w14:textId="77777777" w:rsidR="001C1590" w:rsidRPr="001C1590" w:rsidRDefault="001C1590" w:rsidP="001C1590">
            <w:pPr>
              <w:rPr>
                <w:rFonts w:ascii="Arial" w:hAnsi="Arial" w:cs="Arial"/>
                <w:sz w:val="16"/>
                <w:szCs w:val="16"/>
              </w:rPr>
            </w:pPr>
            <w:r w:rsidRPr="001C1590">
              <w:rPr>
                <w:rFonts w:ascii="Arial" w:hAnsi="Arial" w:cs="Arial"/>
                <w:sz w:val="16"/>
                <w:szCs w:val="16"/>
              </w:rPr>
              <w:t>Tonga Islands***</w:t>
            </w:r>
          </w:p>
        </w:tc>
        <w:tc>
          <w:tcPr>
            <w:tcW w:w="1858" w:type="dxa"/>
            <w:tcBorders>
              <w:top w:val="nil"/>
              <w:left w:val="nil"/>
              <w:bottom w:val="nil"/>
              <w:right w:val="nil"/>
            </w:tcBorders>
            <w:shd w:val="clear" w:color="auto" w:fill="auto"/>
            <w:noWrap/>
            <w:vAlign w:val="bottom"/>
            <w:hideMark/>
          </w:tcPr>
          <w:p w14:paraId="48F18C9A" w14:textId="77777777" w:rsidR="001C1590" w:rsidRPr="001C1590" w:rsidRDefault="001C1590" w:rsidP="001C1590">
            <w:pPr>
              <w:ind w:firstLineChars="200" w:firstLine="320"/>
              <w:jc w:val="right"/>
              <w:rPr>
                <w:rFonts w:ascii="Arial" w:hAnsi="Arial" w:cs="Arial"/>
                <w:sz w:val="16"/>
                <w:szCs w:val="16"/>
              </w:rPr>
            </w:pPr>
            <w:r w:rsidRPr="001C1590">
              <w:rPr>
                <w:rFonts w:ascii="Arial" w:hAnsi="Arial" w:cs="Arial"/>
                <w:sz w:val="16"/>
                <w:szCs w:val="16"/>
              </w:rPr>
              <w:t>4</w:t>
            </w:r>
          </w:p>
        </w:tc>
      </w:tr>
      <w:tr w:rsidR="001C1590" w:rsidRPr="001C1590" w14:paraId="02D4EA36" w14:textId="77777777" w:rsidTr="001C1590">
        <w:trPr>
          <w:trHeight w:val="245"/>
        </w:trPr>
        <w:tc>
          <w:tcPr>
            <w:tcW w:w="572" w:type="dxa"/>
            <w:tcBorders>
              <w:top w:val="nil"/>
              <w:left w:val="nil"/>
              <w:bottom w:val="nil"/>
              <w:right w:val="nil"/>
            </w:tcBorders>
            <w:shd w:val="clear" w:color="auto" w:fill="auto"/>
            <w:noWrap/>
            <w:vAlign w:val="bottom"/>
            <w:hideMark/>
          </w:tcPr>
          <w:p w14:paraId="58918AE6" w14:textId="77777777" w:rsidR="001C1590" w:rsidRPr="001C1590" w:rsidRDefault="001C1590" w:rsidP="001C1590">
            <w:pPr>
              <w:ind w:firstLineChars="200" w:firstLine="320"/>
              <w:jc w:val="right"/>
              <w:rPr>
                <w:rFonts w:ascii="Arial" w:hAnsi="Arial" w:cs="Arial"/>
                <w:sz w:val="16"/>
                <w:szCs w:val="16"/>
              </w:rPr>
            </w:pPr>
          </w:p>
        </w:tc>
        <w:tc>
          <w:tcPr>
            <w:tcW w:w="545" w:type="dxa"/>
            <w:tcBorders>
              <w:top w:val="nil"/>
              <w:left w:val="nil"/>
              <w:bottom w:val="nil"/>
              <w:right w:val="nil"/>
            </w:tcBorders>
            <w:shd w:val="clear" w:color="auto" w:fill="auto"/>
            <w:noWrap/>
            <w:vAlign w:val="bottom"/>
            <w:hideMark/>
          </w:tcPr>
          <w:p w14:paraId="628A8AC5" w14:textId="77777777" w:rsidR="001C1590" w:rsidRPr="001C1590" w:rsidRDefault="001C1590" w:rsidP="001C1590">
            <w:pPr>
              <w:jc w:val="center"/>
              <w:rPr>
                <w:sz w:val="20"/>
                <w:szCs w:val="20"/>
              </w:rPr>
            </w:pPr>
          </w:p>
        </w:tc>
        <w:tc>
          <w:tcPr>
            <w:tcW w:w="510" w:type="dxa"/>
            <w:tcBorders>
              <w:top w:val="nil"/>
              <w:left w:val="nil"/>
              <w:bottom w:val="nil"/>
              <w:right w:val="nil"/>
            </w:tcBorders>
            <w:shd w:val="clear" w:color="auto" w:fill="auto"/>
            <w:noWrap/>
            <w:vAlign w:val="bottom"/>
            <w:hideMark/>
          </w:tcPr>
          <w:p w14:paraId="77FA9303" w14:textId="77777777" w:rsidR="001C1590" w:rsidRPr="001C1590" w:rsidRDefault="001C1590" w:rsidP="001C1590">
            <w:pPr>
              <w:jc w:val="center"/>
              <w:rPr>
                <w:sz w:val="20"/>
                <w:szCs w:val="20"/>
              </w:rPr>
            </w:pPr>
          </w:p>
        </w:tc>
        <w:tc>
          <w:tcPr>
            <w:tcW w:w="267" w:type="dxa"/>
            <w:tcBorders>
              <w:top w:val="nil"/>
              <w:left w:val="nil"/>
              <w:bottom w:val="nil"/>
              <w:right w:val="nil"/>
            </w:tcBorders>
            <w:shd w:val="clear" w:color="auto" w:fill="auto"/>
            <w:noWrap/>
            <w:vAlign w:val="bottom"/>
            <w:hideMark/>
          </w:tcPr>
          <w:p w14:paraId="62E6C60F" w14:textId="77777777" w:rsidR="001C1590" w:rsidRPr="001C1590" w:rsidRDefault="001C1590" w:rsidP="001C1590">
            <w:pPr>
              <w:jc w:val="center"/>
              <w:rPr>
                <w:sz w:val="20"/>
                <w:szCs w:val="20"/>
              </w:rPr>
            </w:pPr>
          </w:p>
        </w:tc>
        <w:tc>
          <w:tcPr>
            <w:tcW w:w="2522" w:type="dxa"/>
            <w:tcBorders>
              <w:top w:val="nil"/>
              <w:left w:val="nil"/>
              <w:bottom w:val="nil"/>
              <w:right w:val="nil"/>
            </w:tcBorders>
            <w:shd w:val="clear" w:color="auto" w:fill="auto"/>
            <w:noWrap/>
            <w:vAlign w:val="bottom"/>
            <w:hideMark/>
          </w:tcPr>
          <w:p w14:paraId="4A4923E9" w14:textId="77777777" w:rsidR="001C1590" w:rsidRPr="001C1590" w:rsidRDefault="001C1590" w:rsidP="001C1590">
            <w:pPr>
              <w:ind w:firstLineChars="300" w:firstLine="482"/>
              <w:rPr>
                <w:rFonts w:ascii="Arial" w:hAnsi="Arial" w:cs="Arial"/>
                <w:b/>
                <w:bCs/>
                <w:sz w:val="16"/>
                <w:szCs w:val="16"/>
              </w:rPr>
            </w:pPr>
            <w:r w:rsidRPr="001C1590">
              <w:rPr>
                <w:rFonts w:ascii="Arial" w:hAnsi="Arial" w:cs="Arial"/>
                <w:b/>
                <w:bCs/>
                <w:sz w:val="16"/>
                <w:szCs w:val="16"/>
              </w:rPr>
              <w:t>Total</w:t>
            </w:r>
          </w:p>
        </w:tc>
        <w:tc>
          <w:tcPr>
            <w:tcW w:w="1858" w:type="dxa"/>
            <w:tcBorders>
              <w:top w:val="nil"/>
              <w:left w:val="nil"/>
              <w:bottom w:val="nil"/>
              <w:right w:val="nil"/>
            </w:tcBorders>
            <w:shd w:val="clear" w:color="auto" w:fill="auto"/>
            <w:noWrap/>
            <w:vAlign w:val="bottom"/>
            <w:hideMark/>
          </w:tcPr>
          <w:p w14:paraId="72F38226" w14:textId="77777777" w:rsidR="001C1590" w:rsidRPr="001C1590" w:rsidRDefault="001C1590" w:rsidP="001C1590">
            <w:pPr>
              <w:ind w:firstLineChars="300" w:firstLine="482"/>
              <w:rPr>
                <w:rFonts w:ascii="Arial" w:hAnsi="Arial" w:cs="Arial"/>
                <w:b/>
                <w:bCs/>
                <w:sz w:val="16"/>
                <w:szCs w:val="16"/>
              </w:rPr>
            </w:pPr>
            <w:r w:rsidRPr="001C1590">
              <w:rPr>
                <w:rFonts w:ascii="Arial" w:hAnsi="Arial" w:cs="Arial"/>
                <w:b/>
                <w:bCs/>
                <w:sz w:val="16"/>
                <w:szCs w:val="16"/>
              </w:rPr>
              <w:t>256,777</w:t>
            </w:r>
          </w:p>
        </w:tc>
      </w:tr>
      <w:tr w:rsidR="001C1590" w:rsidRPr="001C1590" w14:paraId="0A2646F2" w14:textId="77777777" w:rsidTr="001C1590">
        <w:trPr>
          <w:trHeight w:val="240"/>
        </w:trPr>
        <w:tc>
          <w:tcPr>
            <w:tcW w:w="6274" w:type="dxa"/>
            <w:gridSpan w:val="6"/>
            <w:tcBorders>
              <w:top w:val="nil"/>
              <w:left w:val="nil"/>
              <w:bottom w:val="nil"/>
              <w:right w:val="nil"/>
            </w:tcBorders>
            <w:shd w:val="clear" w:color="auto" w:fill="auto"/>
            <w:noWrap/>
            <w:vAlign w:val="bottom"/>
            <w:hideMark/>
          </w:tcPr>
          <w:p w14:paraId="3D29DD94" w14:textId="77777777" w:rsidR="001C1590" w:rsidRPr="001C1590" w:rsidRDefault="001C1590" w:rsidP="001C1590">
            <w:pPr>
              <w:rPr>
                <w:rFonts w:ascii="Arial" w:hAnsi="Arial" w:cs="Arial"/>
                <w:sz w:val="16"/>
                <w:szCs w:val="16"/>
              </w:rPr>
            </w:pPr>
            <w:r w:rsidRPr="001C1590">
              <w:rPr>
                <w:rFonts w:ascii="Arial" w:hAnsi="Arial" w:cs="Arial"/>
                <w:sz w:val="16"/>
                <w:szCs w:val="16"/>
              </w:rPr>
              <w:t>*May include earthquake deaths</w:t>
            </w:r>
          </w:p>
        </w:tc>
      </w:tr>
      <w:tr w:rsidR="001C1590" w:rsidRPr="001C1590" w14:paraId="340861FA" w14:textId="77777777" w:rsidTr="001C1590">
        <w:trPr>
          <w:trHeight w:val="240"/>
        </w:trPr>
        <w:tc>
          <w:tcPr>
            <w:tcW w:w="6274" w:type="dxa"/>
            <w:gridSpan w:val="6"/>
            <w:tcBorders>
              <w:top w:val="nil"/>
              <w:left w:val="nil"/>
              <w:bottom w:val="nil"/>
              <w:right w:val="nil"/>
            </w:tcBorders>
            <w:shd w:val="clear" w:color="auto" w:fill="auto"/>
            <w:noWrap/>
            <w:vAlign w:val="bottom"/>
            <w:hideMark/>
          </w:tcPr>
          <w:p w14:paraId="797C63AA" w14:textId="77777777" w:rsidR="001C1590" w:rsidRPr="001C1590" w:rsidRDefault="001C1590" w:rsidP="001C1590">
            <w:pPr>
              <w:rPr>
                <w:rFonts w:ascii="Arial" w:hAnsi="Arial" w:cs="Arial"/>
                <w:sz w:val="16"/>
                <w:szCs w:val="16"/>
              </w:rPr>
            </w:pPr>
            <w:r w:rsidRPr="001C1590">
              <w:rPr>
                <w:rFonts w:ascii="Arial" w:hAnsi="Arial" w:cs="Arial"/>
                <w:sz w:val="16"/>
                <w:szCs w:val="16"/>
              </w:rPr>
              <w:t>**Tsunami generated by landslide</w:t>
            </w:r>
          </w:p>
        </w:tc>
      </w:tr>
      <w:tr w:rsidR="001C1590" w:rsidRPr="001C1590" w14:paraId="700161BD" w14:textId="77777777" w:rsidTr="001C1590">
        <w:trPr>
          <w:trHeight w:val="240"/>
        </w:trPr>
        <w:tc>
          <w:tcPr>
            <w:tcW w:w="4416" w:type="dxa"/>
            <w:gridSpan w:val="5"/>
            <w:tcBorders>
              <w:top w:val="nil"/>
              <w:left w:val="nil"/>
              <w:bottom w:val="nil"/>
              <w:right w:val="nil"/>
            </w:tcBorders>
            <w:shd w:val="clear" w:color="auto" w:fill="auto"/>
            <w:noWrap/>
            <w:vAlign w:val="bottom"/>
            <w:hideMark/>
          </w:tcPr>
          <w:p w14:paraId="40A378FB" w14:textId="77777777" w:rsidR="001C1590" w:rsidRPr="001C1590" w:rsidRDefault="001C1590" w:rsidP="001C1590">
            <w:pPr>
              <w:rPr>
                <w:rFonts w:ascii="Arial" w:hAnsi="Arial" w:cs="Arial"/>
                <w:sz w:val="16"/>
                <w:szCs w:val="16"/>
              </w:rPr>
            </w:pPr>
            <w:r w:rsidRPr="001C1590">
              <w:rPr>
                <w:rFonts w:ascii="Arial" w:hAnsi="Arial" w:cs="Arial"/>
                <w:sz w:val="16"/>
                <w:szCs w:val="16"/>
              </w:rPr>
              <w:t>*** Tsunami generated by volcanic eruption</w:t>
            </w:r>
          </w:p>
        </w:tc>
        <w:tc>
          <w:tcPr>
            <w:tcW w:w="1858" w:type="dxa"/>
            <w:tcBorders>
              <w:top w:val="nil"/>
              <w:left w:val="nil"/>
              <w:bottom w:val="nil"/>
              <w:right w:val="nil"/>
            </w:tcBorders>
            <w:shd w:val="clear" w:color="auto" w:fill="auto"/>
            <w:noWrap/>
            <w:vAlign w:val="bottom"/>
            <w:hideMark/>
          </w:tcPr>
          <w:p w14:paraId="5A6501C2" w14:textId="77777777" w:rsidR="001C1590" w:rsidRPr="001C1590" w:rsidRDefault="001C1590" w:rsidP="001C1590">
            <w:pPr>
              <w:rPr>
                <w:rFonts w:ascii="Arial" w:hAnsi="Arial" w:cs="Arial"/>
                <w:sz w:val="16"/>
                <w:szCs w:val="16"/>
              </w:rPr>
            </w:pPr>
          </w:p>
        </w:tc>
      </w:tr>
      <w:tr w:rsidR="001C1590" w:rsidRPr="001C1590" w14:paraId="7011C2D3" w14:textId="77777777" w:rsidTr="001C1590">
        <w:trPr>
          <w:trHeight w:val="240"/>
        </w:trPr>
        <w:tc>
          <w:tcPr>
            <w:tcW w:w="6274" w:type="dxa"/>
            <w:gridSpan w:val="6"/>
            <w:tcBorders>
              <w:top w:val="nil"/>
              <w:left w:val="nil"/>
              <w:bottom w:val="nil"/>
              <w:right w:val="nil"/>
            </w:tcBorders>
            <w:shd w:val="clear" w:color="auto" w:fill="auto"/>
            <w:noWrap/>
            <w:vAlign w:val="bottom"/>
            <w:hideMark/>
          </w:tcPr>
          <w:p w14:paraId="000F8FF1" w14:textId="77777777" w:rsidR="001C1590" w:rsidRPr="001C1590" w:rsidRDefault="001C1590" w:rsidP="001C1590">
            <w:pPr>
              <w:rPr>
                <w:rFonts w:ascii="Arial" w:hAnsi="Arial" w:cs="Arial"/>
                <w:sz w:val="16"/>
                <w:szCs w:val="16"/>
              </w:rPr>
            </w:pPr>
            <w:r w:rsidRPr="001C1590">
              <w:rPr>
                <w:rFonts w:ascii="Arial" w:hAnsi="Arial" w:cs="Arial"/>
                <w:sz w:val="16"/>
                <w:szCs w:val="16"/>
              </w:rPr>
              <w:t>^Includes dead/missing near and outside source region</w:t>
            </w:r>
          </w:p>
        </w:tc>
      </w:tr>
    </w:tbl>
    <w:p w14:paraId="746C1448" w14:textId="77777777" w:rsidR="001C1590" w:rsidRDefault="001C1590" w:rsidP="0046148A">
      <w:pPr>
        <w:shd w:val="clear" w:color="auto" w:fill="FFFFFF"/>
        <w:rPr>
          <w:ins w:id="61" w:author="Laura Kong" w:date="2023-03-01T07:32:00Z"/>
          <w:rFonts w:ascii="Arial" w:hAnsi="Arial" w:cs="Arial"/>
          <w:color w:val="FF0000"/>
          <w:sz w:val="22"/>
          <w:szCs w:val="22"/>
        </w:rPr>
      </w:pPr>
      <w:r w:rsidRPr="00502109">
        <w:rPr>
          <w:rFonts w:ascii="Arial" w:hAnsi="Arial" w:cs="Arial"/>
          <w:color w:val="FF0000"/>
          <w:sz w:val="22"/>
          <w:szCs w:val="22"/>
        </w:rPr>
        <w:t xml:space="preserve">  </w:t>
      </w:r>
    </w:p>
    <w:p w14:paraId="715310E7" w14:textId="77777777" w:rsidR="009E5DEE" w:rsidRDefault="009E5DEE" w:rsidP="0046148A">
      <w:pPr>
        <w:shd w:val="clear" w:color="auto" w:fill="FFFFFF"/>
        <w:rPr>
          <w:rFonts w:ascii="Arial" w:hAnsi="Arial" w:cs="Arial"/>
          <w:color w:val="FF0000"/>
          <w:sz w:val="22"/>
          <w:szCs w:val="22"/>
        </w:rPr>
      </w:pPr>
    </w:p>
    <w:p w14:paraId="1ABC6CC6" w14:textId="77777777" w:rsidR="001C1590" w:rsidRDefault="001C1590" w:rsidP="0046148A">
      <w:pPr>
        <w:shd w:val="clear" w:color="auto" w:fill="FFFFFF"/>
        <w:rPr>
          <w:rFonts w:ascii="Arial" w:hAnsi="Arial" w:cs="Arial"/>
          <w:color w:val="FF0000"/>
          <w:sz w:val="22"/>
          <w:szCs w:val="22"/>
        </w:rPr>
      </w:pPr>
      <w:r w:rsidRPr="00502109">
        <w:rPr>
          <w:rFonts w:ascii="Arial" w:hAnsi="Arial" w:cs="Arial"/>
          <w:color w:val="FF0000"/>
          <w:sz w:val="22"/>
          <w:szCs w:val="22"/>
        </w:rPr>
        <w:lastRenderedPageBreak/>
        <w:t xml:space="preserve">page 9 </w:t>
      </w:r>
      <w:r>
        <w:rPr>
          <w:rFonts w:ascii="Arial" w:hAnsi="Arial" w:cs="Arial"/>
          <w:color w:val="FF0000"/>
          <w:sz w:val="22"/>
          <w:szCs w:val="22"/>
        </w:rPr>
        <w:t xml:space="preserve">right </w:t>
      </w:r>
      <w:r w:rsidRPr="00502109">
        <w:rPr>
          <w:rFonts w:ascii="Arial" w:hAnsi="Arial" w:cs="Arial"/>
          <w:color w:val="FF0000"/>
          <w:sz w:val="22"/>
          <w:szCs w:val="22"/>
        </w:rPr>
        <w:t>(regional/local causing more than 2000 deaths)</w:t>
      </w:r>
    </w:p>
    <w:tbl>
      <w:tblPr>
        <w:tblW w:w="6192" w:type="dxa"/>
        <w:tblLook w:val="04A0" w:firstRow="1" w:lastRow="0" w:firstColumn="1" w:lastColumn="0" w:noHBand="0" w:noVBand="1"/>
      </w:tblPr>
      <w:tblGrid>
        <w:gridCol w:w="572"/>
        <w:gridCol w:w="545"/>
        <w:gridCol w:w="510"/>
        <w:gridCol w:w="267"/>
        <w:gridCol w:w="2522"/>
        <w:gridCol w:w="1947"/>
        <w:gridCol w:w="222"/>
      </w:tblGrid>
      <w:tr w:rsidR="001C1590" w:rsidRPr="001C1590" w14:paraId="5B080329" w14:textId="77777777" w:rsidTr="001C1590">
        <w:trPr>
          <w:trHeight w:val="400"/>
        </w:trPr>
        <w:tc>
          <w:tcPr>
            <w:tcW w:w="5976" w:type="dxa"/>
            <w:gridSpan w:val="6"/>
            <w:tcBorders>
              <w:top w:val="nil"/>
              <w:left w:val="nil"/>
              <w:bottom w:val="nil"/>
              <w:right w:val="nil"/>
            </w:tcBorders>
            <w:shd w:val="clear" w:color="auto" w:fill="auto"/>
            <w:noWrap/>
            <w:vAlign w:val="bottom"/>
            <w:hideMark/>
          </w:tcPr>
          <w:p w14:paraId="49A5AF56" w14:textId="77777777" w:rsidR="001C1590" w:rsidRPr="001C1590" w:rsidRDefault="001C1590" w:rsidP="001C1590">
            <w:pPr>
              <w:rPr>
                <w:rFonts w:ascii="Calibri" w:hAnsi="Calibri" w:cs="Calibri"/>
                <w:color w:val="000000"/>
                <w:sz w:val="22"/>
                <w:szCs w:val="22"/>
              </w:rPr>
            </w:pPr>
            <w:r w:rsidRPr="001C1590">
              <w:rPr>
                <w:rFonts w:ascii="Calibri" w:hAnsi="Calibri" w:cs="Calibri"/>
                <w:noProof/>
                <w:color w:val="000000"/>
                <w:sz w:val="22"/>
                <w:szCs w:val="22"/>
              </w:rPr>
              <w:drawing>
                <wp:anchor distT="0" distB="0" distL="114300" distR="114300" simplePos="0" relativeHeight="251658240" behindDoc="0" locked="0" layoutInCell="1" allowOverlap="1" wp14:anchorId="34585A94" wp14:editId="3C97B58F">
                  <wp:simplePos x="0" y="0"/>
                  <wp:positionH relativeFrom="column">
                    <wp:posOffset>0</wp:posOffset>
                  </wp:positionH>
                  <wp:positionV relativeFrom="paragraph">
                    <wp:posOffset>0</wp:posOffset>
                  </wp:positionV>
                  <wp:extent cx="12700" cy="12700"/>
                  <wp:effectExtent l="0" t="0" r="0" b="0"/>
                  <wp:wrapNone/>
                  <wp:docPr id="7" name="Picture 7" descr="skip navigation lin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p navigation lin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960"/>
            </w:tblGrid>
            <w:tr w:rsidR="001C1590" w:rsidRPr="001C1590" w14:paraId="7C596071" w14:textId="77777777">
              <w:trPr>
                <w:trHeight w:val="400"/>
                <w:tblCellSpacing w:w="0" w:type="dxa"/>
              </w:trPr>
              <w:tc>
                <w:tcPr>
                  <w:tcW w:w="5960" w:type="dxa"/>
                  <w:tcBorders>
                    <w:top w:val="nil"/>
                    <w:left w:val="nil"/>
                    <w:bottom w:val="nil"/>
                    <w:right w:val="nil"/>
                  </w:tcBorders>
                  <w:shd w:val="clear" w:color="auto" w:fill="auto"/>
                  <w:noWrap/>
                  <w:vAlign w:val="bottom"/>
                  <w:hideMark/>
                </w:tcPr>
                <w:p w14:paraId="7444540D" w14:textId="77777777" w:rsidR="001C1590" w:rsidRPr="001C1590" w:rsidRDefault="001C1590" w:rsidP="001C1590">
                  <w:pPr>
                    <w:jc w:val="center"/>
                    <w:rPr>
                      <w:rFonts w:ascii="Arial" w:hAnsi="Arial" w:cs="Arial"/>
                      <w:b/>
                      <w:bCs/>
                    </w:rPr>
                  </w:pPr>
                  <w:r w:rsidRPr="001C1590">
                    <w:rPr>
                      <w:rFonts w:ascii="Arial" w:hAnsi="Arial" w:cs="Arial"/>
                      <w:b/>
                      <w:bCs/>
                    </w:rPr>
                    <w:t>Regional and local tsunamis</w:t>
                  </w:r>
                </w:p>
              </w:tc>
            </w:tr>
          </w:tbl>
          <w:p w14:paraId="0BD5DAA5" w14:textId="77777777" w:rsidR="001C1590" w:rsidRPr="001C1590" w:rsidRDefault="001C1590" w:rsidP="001C1590">
            <w:pPr>
              <w:rPr>
                <w:rFonts w:ascii="Calibri" w:hAnsi="Calibri" w:cs="Calibri"/>
                <w:color w:val="000000"/>
                <w:sz w:val="22"/>
                <w:szCs w:val="22"/>
              </w:rPr>
            </w:pPr>
          </w:p>
        </w:tc>
        <w:tc>
          <w:tcPr>
            <w:tcW w:w="216" w:type="dxa"/>
            <w:tcBorders>
              <w:top w:val="nil"/>
              <w:left w:val="nil"/>
              <w:bottom w:val="nil"/>
              <w:right w:val="nil"/>
            </w:tcBorders>
            <w:shd w:val="clear" w:color="auto" w:fill="auto"/>
            <w:noWrap/>
            <w:vAlign w:val="bottom"/>
            <w:hideMark/>
          </w:tcPr>
          <w:p w14:paraId="2631AEB4" w14:textId="77777777" w:rsidR="001C1590" w:rsidRPr="001C1590" w:rsidRDefault="001C1590" w:rsidP="001C1590">
            <w:pPr>
              <w:rPr>
                <w:sz w:val="20"/>
                <w:szCs w:val="20"/>
              </w:rPr>
            </w:pPr>
          </w:p>
        </w:tc>
      </w:tr>
      <w:tr w:rsidR="001C1590" w:rsidRPr="001C1590" w14:paraId="39072154" w14:textId="77777777" w:rsidTr="001C1590">
        <w:trPr>
          <w:trHeight w:val="315"/>
        </w:trPr>
        <w:tc>
          <w:tcPr>
            <w:tcW w:w="5976" w:type="dxa"/>
            <w:gridSpan w:val="6"/>
            <w:tcBorders>
              <w:top w:val="nil"/>
              <w:left w:val="nil"/>
              <w:bottom w:val="nil"/>
              <w:right w:val="nil"/>
            </w:tcBorders>
            <w:shd w:val="clear" w:color="auto" w:fill="auto"/>
            <w:noWrap/>
            <w:vAlign w:val="bottom"/>
            <w:hideMark/>
          </w:tcPr>
          <w:p w14:paraId="5D6E1894" w14:textId="77777777" w:rsidR="001C1590" w:rsidRPr="001C1590" w:rsidRDefault="001C1590" w:rsidP="001C1590">
            <w:pPr>
              <w:jc w:val="center"/>
              <w:rPr>
                <w:rFonts w:ascii="Arial" w:hAnsi="Arial" w:cs="Arial"/>
                <w:b/>
                <w:bCs/>
              </w:rPr>
            </w:pPr>
            <w:r w:rsidRPr="001C1590">
              <w:rPr>
                <w:rFonts w:ascii="Arial" w:hAnsi="Arial" w:cs="Arial"/>
                <w:b/>
                <w:bCs/>
              </w:rPr>
              <w:t>causing 2,000 or more deaths</w:t>
            </w:r>
          </w:p>
        </w:tc>
        <w:tc>
          <w:tcPr>
            <w:tcW w:w="216" w:type="dxa"/>
            <w:tcBorders>
              <w:top w:val="nil"/>
              <w:left w:val="nil"/>
              <w:bottom w:val="nil"/>
              <w:right w:val="nil"/>
            </w:tcBorders>
            <w:shd w:val="clear" w:color="auto" w:fill="auto"/>
            <w:noWrap/>
            <w:vAlign w:val="bottom"/>
            <w:hideMark/>
          </w:tcPr>
          <w:p w14:paraId="63B1DA0D" w14:textId="77777777" w:rsidR="001C1590" w:rsidRPr="001C1590" w:rsidRDefault="001C1590" w:rsidP="001C1590">
            <w:pPr>
              <w:jc w:val="center"/>
              <w:rPr>
                <w:rFonts w:ascii="Arial" w:hAnsi="Arial" w:cs="Arial"/>
                <w:b/>
                <w:bCs/>
              </w:rPr>
            </w:pPr>
          </w:p>
        </w:tc>
      </w:tr>
      <w:tr w:rsidR="001C1590" w:rsidRPr="001C1590" w14:paraId="02C60BDA" w14:textId="77777777" w:rsidTr="001C1590">
        <w:trPr>
          <w:trHeight w:val="360"/>
        </w:trPr>
        <w:tc>
          <w:tcPr>
            <w:tcW w:w="1369" w:type="dxa"/>
            <w:gridSpan w:val="3"/>
            <w:tcBorders>
              <w:top w:val="nil"/>
              <w:left w:val="nil"/>
              <w:bottom w:val="nil"/>
              <w:right w:val="nil"/>
            </w:tcBorders>
            <w:shd w:val="clear" w:color="auto" w:fill="auto"/>
            <w:vAlign w:val="bottom"/>
            <w:hideMark/>
          </w:tcPr>
          <w:p w14:paraId="61966FFA" w14:textId="77777777" w:rsidR="001C1590" w:rsidRPr="001C1590" w:rsidRDefault="001C1590" w:rsidP="001C1590">
            <w:pPr>
              <w:jc w:val="center"/>
              <w:rPr>
                <w:rFonts w:ascii="Arial" w:hAnsi="Arial" w:cs="Arial"/>
                <w:b/>
                <w:bCs/>
                <w:sz w:val="18"/>
                <w:szCs w:val="18"/>
              </w:rPr>
            </w:pPr>
            <w:r w:rsidRPr="001C1590">
              <w:rPr>
                <w:rFonts w:ascii="Arial" w:hAnsi="Arial" w:cs="Arial"/>
                <w:b/>
                <w:bCs/>
                <w:sz w:val="18"/>
                <w:szCs w:val="18"/>
              </w:rPr>
              <w:t xml:space="preserve">    Date    </w:t>
            </w:r>
          </w:p>
        </w:tc>
        <w:tc>
          <w:tcPr>
            <w:tcW w:w="138" w:type="dxa"/>
            <w:tcBorders>
              <w:top w:val="nil"/>
              <w:left w:val="nil"/>
              <w:bottom w:val="nil"/>
              <w:right w:val="nil"/>
            </w:tcBorders>
            <w:shd w:val="clear" w:color="auto" w:fill="auto"/>
            <w:vAlign w:val="bottom"/>
            <w:hideMark/>
          </w:tcPr>
          <w:p w14:paraId="6352A934" w14:textId="77777777" w:rsidR="001C1590" w:rsidRPr="001C1590" w:rsidRDefault="001C1590" w:rsidP="001C1590">
            <w:pPr>
              <w:jc w:val="center"/>
              <w:rPr>
                <w:rFonts w:ascii="Arial" w:hAnsi="Arial" w:cs="Arial"/>
                <w:b/>
                <w:bCs/>
                <w:sz w:val="18"/>
                <w:szCs w:val="18"/>
              </w:rPr>
            </w:pPr>
          </w:p>
        </w:tc>
        <w:tc>
          <w:tcPr>
            <w:tcW w:w="2522" w:type="dxa"/>
            <w:tcBorders>
              <w:top w:val="nil"/>
              <w:left w:val="nil"/>
              <w:bottom w:val="nil"/>
              <w:right w:val="nil"/>
            </w:tcBorders>
            <w:shd w:val="clear" w:color="auto" w:fill="auto"/>
            <w:vAlign w:val="bottom"/>
            <w:hideMark/>
          </w:tcPr>
          <w:p w14:paraId="7532127E" w14:textId="77777777" w:rsidR="001C1590" w:rsidRPr="001C1590" w:rsidRDefault="001C1590" w:rsidP="001C1590">
            <w:pPr>
              <w:jc w:val="center"/>
              <w:rPr>
                <w:sz w:val="20"/>
                <w:szCs w:val="20"/>
              </w:rPr>
            </w:pPr>
          </w:p>
        </w:tc>
        <w:tc>
          <w:tcPr>
            <w:tcW w:w="1947" w:type="dxa"/>
            <w:vMerge w:val="restart"/>
            <w:tcBorders>
              <w:top w:val="nil"/>
              <w:left w:val="nil"/>
              <w:bottom w:val="single" w:sz="4" w:space="0" w:color="000000"/>
              <w:right w:val="nil"/>
            </w:tcBorders>
            <w:shd w:val="clear" w:color="auto" w:fill="auto"/>
            <w:vAlign w:val="bottom"/>
            <w:hideMark/>
          </w:tcPr>
          <w:p w14:paraId="1CFC6D7A" w14:textId="77777777" w:rsidR="001C1590" w:rsidRPr="001C1590" w:rsidRDefault="001C1590" w:rsidP="001C1590">
            <w:pPr>
              <w:jc w:val="center"/>
              <w:rPr>
                <w:rFonts w:ascii="Arial" w:hAnsi="Arial" w:cs="Arial"/>
                <w:b/>
                <w:bCs/>
                <w:sz w:val="18"/>
                <w:szCs w:val="18"/>
              </w:rPr>
            </w:pPr>
            <w:r w:rsidRPr="001C1590">
              <w:rPr>
                <w:rFonts w:ascii="Arial" w:hAnsi="Arial" w:cs="Arial"/>
                <w:b/>
                <w:bCs/>
                <w:sz w:val="18"/>
                <w:szCs w:val="18"/>
              </w:rPr>
              <w:t>Estimated Dead or Missing</w:t>
            </w:r>
          </w:p>
        </w:tc>
        <w:tc>
          <w:tcPr>
            <w:tcW w:w="216" w:type="dxa"/>
            <w:tcBorders>
              <w:top w:val="nil"/>
              <w:left w:val="nil"/>
              <w:bottom w:val="nil"/>
              <w:right w:val="nil"/>
            </w:tcBorders>
            <w:shd w:val="clear" w:color="auto" w:fill="auto"/>
            <w:noWrap/>
            <w:vAlign w:val="bottom"/>
            <w:hideMark/>
          </w:tcPr>
          <w:p w14:paraId="1B00A4FC" w14:textId="77777777" w:rsidR="001C1590" w:rsidRPr="001C1590" w:rsidRDefault="001C1590" w:rsidP="001C1590">
            <w:pPr>
              <w:jc w:val="center"/>
              <w:rPr>
                <w:rFonts w:ascii="Arial" w:hAnsi="Arial" w:cs="Arial"/>
                <w:b/>
                <w:bCs/>
                <w:sz w:val="18"/>
                <w:szCs w:val="18"/>
              </w:rPr>
            </w:pPr>
          </w:p>
        </w:tc>
      </w:tr>
      <w:tr w:rsidR="001C1590" w:rsidRPr="001C1590" w14:paraId="4DD652B0" w14:textId="77777777" w:rsidTr="001C1590">
        <w:trPr>
          <w:trHeight w:val="240"/>
        </w:trPr>
        <w:tc>
          <w:tcPr>
            <w:tcW w:w="425" w:type="dxa"/>
            <w:tcBorders>
              <w:top w:val="nil"/>
              <w:left w:val="nil"/>
              <w:bottom w:val="single" w:sz="4" w:space="0" w:color="auto"/>
              <w:right w:val="nil"/>
            </w:tcBorders>
            <w:shd w:val="clear" w:color="auto" w:fill="auto"/>
            <w:noWrap/>
            <w:vAlign w:val="bottom"/>
            <w:hideMark/>
          </w:tcPr>
          <w:p w14:paraId="02C1556F" w14:textId="77777777" w:rsidR="001C1590" w:rsidRPr="001C1590" w:rsidRDefault="001C1590" w:rsidP="001C1590">
            <w:pPr>
              <w:jc w:val="center"/>
              <w:rPr>
                <w:rFonts w:ascii="Arial" w:hAnsi="Arial" w:cs="Arial"/>
                <w:b/>
                <w:bCs/>
                <w:sz w:val="16"/>
                <w:szCs w:val="16"/>
              </w:rPr>
            </w:pPr>
            <w:r w:rsidRPr="001C1590">
              <w:rPr>
                <w:rFonts w:ascii="Arial" w:hAnsi="Arial" w:cs="Arial"/>
                <w:b/>
                <w:bCs/>
                <w:sz w:val="16"/>
                <w:szCs w:val="16"/>
              </w:rPr>
              <w:t>Year</w:t>
            </w:r>
          </w:p>
        </w:tc>
        <w:tc>
          <w:tcPr>
            <w:tcW w:w="482" w:type="dxa"/>
            <w:tcBorders>
              <w:top w:val="nil"/>
              <w:left w:val="nil"/>
              <w:bottom w:val="single" w:sz="4" w:space="0" w:color="auto"/>
              <w:right w:val="nil"/>
            </w:tcBorders>
            <w:shd w:val="clear" w:color="auto" w:fill="auto"/>
            <w:noWrap/>
            <w:vAlign w:val="bottom"/>
            <w:hideMark/>
          </w:tcPr>
          <w:p w14:paraId="4DF72F62" w14:textId="77777777" w:rsidR="001C1590" w:rsidRPr="001C1590" w:rsidRDefault="001C1590" w:rsidP="001C1590">
            <w:pPr>
              <w:jc w:val="center"/>
              <w:rPr>
                <w:rFonts w:ascii="Arial" w:hAnsi="Arial" w:cs="Arial"/>
                <w:b/>
                <w:bCs/>
                <w:sz w:val="16"/>
                <w:szCs w:val="16"/>
              </w:rPr>
            </w:pPr>
            <w:r w:rsidRPr="001C1590">
              <w:rPr>
                <w:rFonts w:ascii="Arial" w:hAnsi="Arial" w:cs="Arial"/>
                <w:b/>
                <w:bCs/>
                <w:sz w:val="16"/>
                <w:szCs w:val="16"/>
              </w:rPr>
              <w:t>Mon</w:t>
            </w:r>
          </w:p>
        </w:tc>
        <w:tc>
          <w:tcPr>
            <w:tcW w:w="462" w:type="dxa"/>
            <w:tcBorders>
              <w:top w:val="nil"/>
              <w:left w:val="nil"/>
              <w:bottom w:val="single" w:sz="4" w:space="0" w:color="auto"/>
              <w:right w:val="nil"/>
            </w:tcBorders>
            <w:shd w:val="clear" w:color="auto" w:fill="auto"/>
            <w:noWrap/>
            <w:vAlign w:val="bottom"/>
            <w:hideMark/>
          </w:tcPr>
          <w:p w14:paraId="1EE1ABF3" w14:textId="77777777" w:rsidR="001C1590" w:rsidRPr="001C1590" w:rsidRDefault="001C1590" w:rsidP="001C1590">
            <w:pPr>
              <w:jc w:val="center"/>
              <w:rPr>
                <w:rFonts w:ascii="Arial" w:hAnsi="Arial" w:cs="Arial"/>
                <w:b/>
                <w:bCs/>
                <w:sz w:val="16"/>
                <w:szCs w:val="16"/>
              </w:rPr>
            </w:pPr>
            <w:r w:rsidRPr="001C1590">
              <w:rPr>
                <w:rFonts w:ascii="Arial" w:hAnsi="Arial" w:cs="Arial"/>
                <w:b/>
                <w:bCs/>
                <w:sz w:val="16"/>
                <w:szCs w:val="16"/>
              </w:rPr>
              <w:t>Day</w:t>
            </w:r>
          </w:p>
        </w:tc>
        <w:tc>
          <w:tcPr>
            <w:tcW w:w="138" w:type="dxa"/>
            <w:tcBorders>
              <w:top w:val="nil"/>
              <w:left w:val="nil"/>
              <w:bottom w:val="single" w:sz="4" w:space="0" w:color="auto"/>
              <w:right w:val="nil"/>
            </w:tcBorders>
            <w:shd w:val="clear" w:color="auto" w:fill="auto"/>
            <w:noWrap/>
            <w:vAlign w:val="bottom"/>
            <w:hideMark/>
          </w:tcPr>
          <w:p w14:paraId="528E43F2" w14:textId="77777777" w:rsidR="001C1590" w:rsidRPr="001C1590" w:rsidRDefault="001C1590" w:rsidP="001C1590">
            <w:pPr>
              <w:jc w:val="center"/>
              <w:rPr>
                <w:rFonts w:ascii="Arial" w:hAnsi="Arial" w:cs="Arial"/>
                <w:b/>
                <w:bCs/>
                <w:sz w:val="18"/>
                <w:szCs w:val="18"/>
              </w:rPr>
            </w:pPr>
            <w:r w:rsidRPr="001C1590">
              <w:rPr>
                <w:rFonts w:ascii="Arial" w:hAnsi="Arial" w:cs="Arial"/>
                <w:b/>
                <w:bCs/>
                <w:sz w:val="18"/>
                <w:szCs w:val="18"/>
              </w:rPr>
              <w:t> </w:t>
            </w:r>
          </w:p>
        </w:tc>
        <w:tc>
          <w:tcPr>
            <w:tcW w:w="2522" w:type="dxa"/>
            <w:tcBorders>
              <w:top w:val="nil"/>
              <w:left w:val="nil"/>
              <w:bottom w:val="single" w:sz="4" w:space="0" w:color="auto"/>
              <w:right w:val="nil"/>
            </w:tcBorders>
            <w:shd w:val="clear" w:color="auto" w:fill="auto"/>
            <w:noWrap/>
            <w:vAlign w:val="bottom"/>
            <w:hideMark/>
          </w:tcPr>
          <w:p w14:paraId="36D17D5F" w14:textId="77777777" w:rsidR="001C1590" w:rsidRPr="001C1590" w:rsidRDefault="001C1590" w:rsidP="001C1590">
            <w:pPr>
              <w:rPr>
                <w:rFonts w:ascii="Arial" w:hAnsi="Arial" w:cs="Arial"/>
                <w:b/>
                <w:bCs/>
                <w:sz w:val="18"/>
                <w:szCs w:val="18"/>
              </w:rPr>
            </w:pPr>
            <w:r w:rsidRPr="001C1590">
              <w:rPr>
                <w:rFonts w:ascii="Arial" w:hAnsi="Arial" w:cs="Arial"/>
                <w:b/>
                <w:bCs/>
                <w:sz w:val="18"/>
                <w:szCs w:val="18"/>
              </w:rPr>
              <w:t>Source Location</w:t>
            </w:r>
          </w:p>
        </w:tc>
        <w:tc>
          <w:tcPr>
            <w:tcW w:w="1947" w:type="dxa"/>
            <w:vMerge/>
            <w:tcBorders>
              <w:top w:val="nil"/>
              <w:left w:val="nil"/>
              <w:bottom w:val="single" w:sz="4" w:space="0" w:color="000000"/>
              <w:right w:val="nil"/>
            </w:tcBorders>
            <w:vAlign w:val="center"/>
            <w:hideMark/>
          </w:tcPr>
          <w:p w14:paraId="1DC372EA" w14:textId="77777777" w:rsidR="001C1590" w:rsidRPr="001C1590" w:rsidRDefault="001C1590" w:rsidP="001C1590">
            <w:pPr>
              <w:rPr>
                <w:rFonts w:ascii="Arial" w:hAnsi="Arial" w:cs="Arial"/>
                <w:b/>
                <w:bCs/>
                <w:sz w:val="18"/>
                <w:szCs w:val="18"/>
              </w:rPr>
            </w:pPr>
          </w:p>
        </w:tc>
        <w:tc>
          <w:tcPr>
            <w:tcW w:w="216" w:type="dxa"/>
            <w:tcBorders>
              <w:top w:val="nil"/>
              <w:left w:val="nil"/>
              <w:bottom w:val="nil"/>
              <w:right w:val="nil"/>
            </w:tcBorders>
            <w:shd w:val="clear" w:color="auto" w:fill="auto"/>
            <w:noWrap/>
            <w:vAlign w:val="bottom"/>
            <w:hideMark/>
          </w:tcPr>
          <w:p w14:paraId="6E1C46D5" w14:textId="77777777" w:rsidR="001C1590" w:rsidRPr="001C1590" w:rsidRDefault="001C1590" w:rsidP="001C1590">
            <w:pPr>
              <w:rPr>
                <w:rFonts w:ascii="Arial" w:hAnsi="Arial" w:cs="Arial"/>
                <w:b/>
                <w:bCs/>
                <w:sz w:val="18"/>
                <w:szCs w:val="18"/>
              </w:rPr>
            </w:pPr>
          </w:p>
        </w:tc>
      </w:tr>
      <w:tr w:rsidR="001C1590" w:rsidRPr="001C1590" w14:paraId="78A226D6" w14:textId="77777777" w:rsidTr="001C1590">
        <w:trPr>
          <w:trHeight w:val="300"/>
        </w:trPr>
        <w:tc>
          <w:tcPr>
            <w:tcW w:w="425" w:type="dxa"/>
            <w:tcBorders>
              <w:top w:val="nil"/>
              <w:left w:val="nil"/>
              <w:bottom w:val="nil"/>
              <w:right w:val="nil"/>
            </w:tcBorders>
            <w:shd w:val="clear" w:color="auto" w:fill="auto"/>
            <w:noWrap/>
            <w:vAlign w:val="bottom"/>
            <w:hideMark/>
          </w:tcPr>
          <w:p w14:paraId="322F06C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365</w:t>
            </w:r>
          </w:p>
        </w:tc>
        <w:tc>
          <w:tcPr>
            <w:tcW w:w="482" w:type="dxa"/>
            <w:tcBorders>
              <w:top w:val="nil"/>
              <w:left w:val="nil"/>
              <w:bottom w:val="nil"/>
              <w:right w:val="nil"/>
            </w:tcBorders>
            <w:shd w:val="clear" w:color="auto" w:fill="auto"/>
            <w:vAlign w:val="bottom"/>
            <w:hideMark/>
          </w:tcPr>
          <w:p w14:paraId="5123B5C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7</w:t>
            </w:r>
          </w:p>
        </w:tc>
        <w:tc>
          <w:tcPr>
            <w:tcW w:w="462" w:type="dxa"/>
            <w:tcBorders>
              <w:top w:val="nil"/>
              <w:left w:val="nil"/>
              <w:bottom w:val="nil"/>
              <w:right w:val="nil"/>
            </w:tcBorders>
            <w:shd w:val="clear" w:color="auto" w:fill="auto"/>
            <w:vAlign w:val="bottom"/>
            <w:hideMark/>
          </w:tcPr>
          <w:p w14:paraId="6201FAB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21</w:t>
            </w:r>
          </w:p>
        </w:tc>
        <w:tc>
          <w:tcPr>
            <w:tcW w:w="138" w:type="dxa"/>
            <w:tcBorders>
              <w:top w:val="nil"/>
              <w:left w:val="nil"/>
              <w:bottom w:val="nil"/>
              <w:right w:val="nil"/>
            </w:tcBorders>
            <w:shd w:val="clear" w:color="auto" w:fill="auto"/>
            <w:vAlign w:val="bottom"/>
            <w:hideMark/>
          </w:tcPr>
          <w:p w14:paraId="00FD4E9A"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0BD1BED" w14:textId="77777777" w:rsidR="001C1590" w:rsidRPr="001C1590" w:rsidRDefault="001C1590" w:rsidP="001C1590">
            <w:pPr>
              <w:rPr>
                <w:rFonts w:ascii="Arial" w:hAnsi="Arial" w:cs="Arial"/>
                <w:sz w:val="16"/>
                <w:szCs w:val="16"/>
              </w:rPr>
            </w:pPr>
            <w:r w:rsidRPr="001C1590">
              <w:rPr>
                <w:rFonts w:ascii="Arial" w:hAnsi="Arial" w:cs="Arial"/>
                <w:sz w:val="16"/>
                <w:szCs w:val="16"/>
              </w:rPr>
              <w:t>Crete, Greece</w:t>
            </w:r>
          </w:p>
        </w:tc>
        <w:tc>
          <w:tcPr>
            <w:tcW w:w="1947" w:type="dxa"/>
            <w:tcBorders>
              <w:top w:val="nil"/>
              <w:left w:val="nil"/>
              <w:bottom w:val="nil"/>
              <w:right w:val="nil"/>
            </w:tcBorders>
            <w:shd w:val="clear" w:color="auto" w:fill="auto"/>
            <w:noWrap/>
            <w:vAlign w:val="bottom"/>
            <w:hideMark/>
          </w:tcPr>
          <w:p w14:paraId="41E50C7E"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5,000</w:t>
            </w:r>
          </w:p>
        </w:tc>
        <w:tc>
          <w:tcPr>
            <w:tcW w:w="216" w:type="dxa"/>
            <w:tcBorders>
              <w:top w:val="nil"/>
              <w:left w:val="nil"/>
              <w:bottom w:val="nil"/>
              <w:right w:val="nil"/>
            </w:tcBorders>
            <w:shd w:val="clear" w:color="auto" w:fill="auto"/>
            <w:noWrap/>
            <w:vAlign w:val="bottom"/>
            <w:hideMark/>
          </w:tcPr>
          <w:p w14:paraId="0B1D285D"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77D2B61E" w14:textId="77777777" w:rsidTr="001C1590">
        <w:trPr>
          <w:trHeight w:val="300"/>
        </w:trPr>
        <w:tc>
          <w:tcPr>
            <w:tcW w:w="425" w:type="dxa"/>
            <w:tcBorders>
              <w:top w:val="nil"/>
              <w:left w:val="nil"/>
              <w:bottom w:val="nil"/>
              <w:right w:val="nil"/>
            </w:tcBorders>
            <w:shd w:val="clear" w:color="auto" w:fill="auto"/>
            <w:noWrap/>
            <w:vAlign w:val="bottom"/>
            <w:hideMark/>
          </w:tcPr>
          <w:p w14:paraId="7FB8E2A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887</w:t>
            </w:r>
          </w:p>
        </w:tc>
        <w:tc>
          <w:tcPr>
            <w:tcW w:w="482" w:type="dxa"/>
            <w:tcBorders>
              <w:top w:val="nil"/>
              <w:left w:val="nil"/>
              <w:bottom w:val="nil"/>
              <w:right w:val="nil"/>
            </w:tcBorders>
            <w:shd w:val="clear" w:color="auto" w:fill="auto"/>
            <w:vAlign w:val="bottom"/>
            <w:hideMark/>
          </w:tcPr>
          <w:p w14:paraId="72DB940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462" w:type="dxa"/>
            <w:tcBorders>
              <w:top w:val="nil"/>
              <w:left w:val="nil"/>
              <w:bottom w:val="nil"/>
              <w:right w:val="nil"/>
            </w:tcBorders>
            <w:shd w:val="clear" w:color="auto" w:fill="auto"/>
            <w:vAlign w:val="bottom"/>
            <w:hideMark/>
          </w:tcPr>
          <w:p w14:paraId="6CC9CFE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138" w:type="dxa"/>
            <w:tcBorders>
              <w:top w:val="nil"/>
              <w:left w:val="nil"/>
              <w:bottom w:val="nil"/>
              <w:right w:val="nil"/>
            </w:tcBorders>
            <w:shd w:val="clear" w:color="auto" w:fill="auto"/>
            <w:vAlign w:val="bottom"/>
            <w:hideMark/>
          </w:tcPr>
          <w:p w14:paraId="15393C77"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FD16497" w14:textId="77777777" w:rsidR="001C1590" w:rsidRPr="001C1590" w:rsidRDefault="001C1590" w:rsidP="001C1590">
            <w:pPr>
              <w:rPr>
                <w:rFonts w:ascii="Arial" w:hAnsi="Arial" w:cs="Arial"/>
                <w:sz w:val="16"/>
                <w:szCs w:val="16"/>
              </w:rPr>
            </w:pPr>
            <w:r w:rsidRPr="001C1590">
              <w:rPr>
                <w:rFonts w:ascii="Arial" w:hAnsi="Arial" w:cs="Arial"/>
                <w:sz w:val="16"/>
                <w:szCs w:val="16"/>
              </w:rPr>
              <w:t>Niigata, Japan</w:t>
            </w:r>
          </w:p>
        </w:tc>
        <w:tc>
          <w:tcPr>
            <w:tcW w:w="1947" w:type="dxa"/>
            <w:tcBorders>
              <w:top w:val="nil"/>
              <w:left w:val="nil"/>
              <w:bottom w:val="nil"/>
              <w:right w:val="nil"/>
            </w:tcBorders>
            <w:shd w:val="clear" w:color="auto" w:fill="auto"/>
            <w:noWrap/>
            <w:vAlign w:val="bottom"/>
            <w:hideMark/>
          </w:tcPr>
          <w:p w14:paraId="2F0CDA03"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2,000</w:t>
            </w:r>
          </w:p>
        </w:tc>
        <w:tc>
          <w:tcPr>
            <w:tcW w:w="216" w:type="dxa"/>
            <w:tcBorders>
              <w:top w:val="nil"/>
              <w:left w:val="nil"/>
              <w:bottom w:val="nil"/>
              <w:right w:val="nil"/>
            </w:tcBorders>
            <w:shd w:val="clear" w:color="auto" w:fill="auto"/>
            <w:noWrap/>
            <w:vAlign w:val="bottom"/>
            <w:hideMark/>
          </w:tcPr>
          <w:p w14:paraId="1B1460CF"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4CF3CA98" w14:textId="77777777" w:rsidTr="001C1590">
        <w:trPr>
          <w:trHeight w:val="300"/>
        </w:trPr>
        <w:tc>
          <w:tcPr>
            <w:tcW w:w="425" w:type="dxa"/>
            <w:tcBorders>
              <w:top w:val="nil"/>
              <w:left w:val="nil"/>
              <w:bottom w:val="nil"/>
              <w:right w:val="nil"/>
            </w:tcBorders>
            <w:shd w:val="clear" w:color="auto" w:fill="auto"/>
            <w:noWrap/>
            <w:vAlign w:val="bottom"/>
            <w:hideMark/>
          </w:tcPr>
          <w:p w14:paraId="69A1A3B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1341</w:t>
            </w:r>
          </w:p>
        </w:tc>
        <w:tc>
          <w:tcPr>
            <w:tcW w:w="482" w:type="dxa"/>
            <w:tcBorders>
              <w:top w:val="nil"/>
              <w:left w:val="nil"/>
              <w:bottom w:val="nil"/>
              <w:right w:val="nil"/>
            </w:tcBorders>
            <w:shd w:val="clear" w:color="auto" w:fill="auto"/>
            <w:vAlign w:val="bottom"/>
            <w:hideMark/>
          </w:tcPr>
          <w:p w14:paraId="7911B4C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462" w:type="dxa"/>
            <w:tcBorders>
              <w:top w:val="nil"/>
              <w:left w:val="nil"/>
              <w:bottom w:val="nil"/>
              <w:right w:val="nil"/>
            </w:tcBorders>
            <w:shd w:val="clear" w:color="auto" w:fill="auto"/>
            <w:vAlign w:val="bottom"/>
            <w:hideMark/>
          </w:tcPr>
          <w:p w14:paraId="37525E8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31</w:t>
            </w:r>
          </w:p>
        </w:tc>
        <w:tc>
          <w:tcPr>
            <w:tcW w:w="138" w:type="dxa"/>
            <w:tcBorders>
              <w:top w:val="nil"/>
              <w:left w:val="nil"/>
              <w:bottom w:val="nil"/>
              <w:right w:val="nil"/>
            </w:tcBorders>
            <w:shd w:val="clear" w:color="auto" w:fill="auto"/>
            <w:vAlign w:val="bottom"/>
            <w:hideMark/>
          </w:tcPr>
          <w:p w14:paraId="6E0198FD"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E571F57" w14:textId="77777777" w:rsidR="001C1590" w:rsidRPr="001C1590" w:rsidRDefault="001C1590" w:rsidP="001C1590">
            <w:pPr>
              <w:rPr>
                <w:rFonts w:ascii="Arial" w:hAnsi="Arial" w:cs="Arial"/>
                <w:sz w:val="16"/>
                <w:szCs w:val="16"/>
              </w:rPr>
            </w:pPr>
            <w:r w:rsidRPr="001C1590">
              <w:rPr>
                <w:rFonts w:ascii="Arial" w:hAnsi="Arial" w:cs="Arial"/>
                <w:sz w:val="16"/>
                <w:szCs w:val="16"/>
              </w:rPr>
              <w:t>Aomori Prefecture, Japan</w:t>
            </w:r>
          </w:p>
        </w:tc>
        <w:tc>
          <w:tcPr>
            <w:tcW w:w="1947" w:type="dxa"/>
            <w:tcBorders>
              <w:top w:val="nil"/>
              <w:left w:val="nil"/>
              <w:bottom w:val="nil"/>
              <w:right w:val="nil"/>
            </w:tcBorders>
            <w:shd w:val="clear" w:color="auto" w:fill="auto"/>
            <w:noWrap/>
            <w:vAlign w:val="bottom"/>
            <w:hideMark/>
          </w:tcPr>
          <w:p w14:paraId="7F5A2923"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2,600</w:t>
            </w:r>
          </w:p>
        </w:tc>
        <w:tc>
          <w:tcPr>
            <w:tcW w:w="216" w:type="dxa"/>
            <w:tcBorders>
              <w:top w:val="nil"/>
              <w:left w:val="nil"/>
              <w:bottom w:val="nil"/>
              <w:right w:val="nil"/>
            </w:tcBorders>
            <w:shd w:val="clear" w:color="auto" w:fill="auto"/>
            <w:noWrap/>
            <w:vAlign w:val="bottom"/>
            <w:hideMark/>
          </w:tcPr>
          <w:p w14:paraId="40E9306E"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30BD956A" w14:textId="77777777" w:rsidTr="001C1590">
        <w:trPr>
          <w:trHeight w:val="300"/>
        </w:trPr>
        <w:tc>
          <w:tcPr>
            <w:tcW w:w="425" w:type="dxa"/>
            <w:tcBorders>
              <w:top w:val="nil"/>
              <w:left w:val="nil"/>
              <w:bottom w:val="nil"/>
              <w:right w:val="nil"/>
            </w:tcBorders>
            <w:shd w:val="clear" w:color="auto" w:fill="auto"/>
            <w:noWrap/>
            <w:vAlign w:val="bottom"/>
            <w:hideMark/>
          </w:tcPr>
          <w:p w14:paraId="3FB012D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1498</w:t>
            </w:r>
          </w:p>
        </w:tc>
        <w:tc>
          <w:tcPr>
            <w:tcW w:w="482" w:type="dxa"/>
            <w:tcBorders>
              <w:top w:val="nil"/>
              <w:left w:val="nil"/>
              <w:bottom w:val="nil"/>
              <w:right w:val="nil"/>
            </w:tcBorders>
            <w:shd w:val="clear" w:color="auto" w:fill="auto"/>
            <w:vAlign w:val="bottom"/>
            <w:hideMark/>
          </w:tcPr>
          <w:p w14:paraId="60D0ACD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462" w:type="dxa"/>
            <w:tcBorders>
              <w:top w:val="nil"/>
              <w:left w:val="nil"/>
              <w:bottom w:val="nil"/>
              <w:right w:val="nil"/>
            </w:tcBorders>
            <w:shd w:val="clear" w:color="auto" w:fill="auto"/>
            <w:vAlign w:val="bottom"/>
            <w:hideMark/>
          </w:tcPr>
          <w:p w14:paraId="40834D9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w:t>
            </w:r>
          </w:p>
        </w:tc>
        <w:tc>
          <w:tcPr>
            <w:tcW w:w="138" w:type="dxa"/>
            <w:tcBorders>
              <w:top w:val="nil"/>
              <w:left w:val="nil"/>
              <w:bottom w:val="nil"/>
              <w:right w:val="nil"/>
            </w:tcBorders>
            <w:shd w:val="clear" w:color="auto" w:fill="auto"/>
            <w:vAlign w:val="bottom"/>
            <w:hideMark/>
          </w:tcPr>
          <w:p w14:paraId="08441DAE"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383359CE" w14:textId="77777777" w:rsidR="001C1590" w:rsidRPr="001C1590" w:rsidRDefault="001C1590" w:rsidP="001C1590">
            <w:pPr>
              <w:rPr>
                <w:rFonts w:ascii="Arial" w:hAnsi="Arial" w:cs="Arial"/>
                <w:sz w:val="16"/>
                <w:szCs w:val="16"/>
              </w:rPr>
            </w:pPr>
            <w:r w:rsidRPr="001C1590">
              <w:rPr>
                <w:rFonts w:ascii="Arial" w:hAnsi="Arial" w:cs="Arial"/>
                <w:sz w:val="16"/>
                <w:szCs w:val="16"/>
              </w:rPr>
              <w:t>Enshunada Sea, Japan</w:t>
            </w:r>
          </w:p>
        </w:tc>
        <w:tc>
          <w:tcPr>
            <w:tcW w:w="1947" w:type="dxa"/>
            <w:tcBorders>
              <w:top w:val="nil"/>
              <w:left w:val="nil"/>
              <w:bottom w:val="nil"/>
              <w:right w:val="nil"/>
            </w:tcBorders>
            <w:shd w:val="clear" w:color="auto" w:fill="auto"/>
            <w:noWrap/>
            <w:vAlign w:val="bottom"/>
            <w:hideMark/>
          </w:tcPr>
          <w:p w14:paraId="2508F327"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5,000</w:t>
            </w:r>
          </w:p>
        </w:tc>
        <w:tc>
          <w:tcPr>
            <w:tcW w:w="216" w:type="dxa"/>
            <w:tcBorders>
              <w:top w:val="nil"/>
              <w:left w:val="nil"/>
              <w:bottom w:val="nil"/>
              <w:right w:val="nil"/>
            </w:tcBorders>
            <w:shd w:val="clear" w:color="auto" w:fill="auto"/>
            <w:noWrap/>
            <w:vAlign w:val="bottom"/>
            <w:hideMark/>
          </w:tcPr>
          <w:p w14:paraId="6364E54D"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02724C88" w14:textId="77777777" w:rsidTr="001C1590">
        <w:trPr>
          <w:trHeight w:val="300"/>
        </w:trPr>
        <w:tc>
          <w:tcPr>
            <w:tcW w:w="425" w:type="dxa"/>
            <w:tcBorders>
              <w:top w:val="nil"/>
              <w:left w:val="nil"/>
              <w:bottom w:val="nil"/>
              <w:right w:val="nil"/>
            </w:tcBorders>
            <w:shd w:val="clear" w:color="auto" w:fill="auto"/>
            <w:noWrap/>
            <w:vAlign w:val="bottom"/>
            <w:hideMark/>
          </w:tcPr>
          <w:p w14:paraId="7419C03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1570</w:t>
            </w:r>
          </w:p>
        </w:tc>
        <w:tc>
          <w:tcPr>
            <w:tcW w:w="482" w:type="dxa"/>
            <w:tcBorders>
              <w:top w:val="nil"/>
              <w:left w:val="nil"/>
              <w:bottom w:val="nil"/>
              <w:right w:val="nil"/>
            </w:tcBorders>
            <w:shd w:val="clear" w:color="auto" w:fill="auto"/>
            <w:vAlign w:val="bottom"/>
            <w:hideMark/>
          </w:tcPr>
          <w:p w14:paraId="1AEF435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462" w:type="dxa"/>
            <w:tcBorders>
              <w:top w:val="nil"/>
              <w:left w:val="nil"/>
              <w:bottom w:val="nil"/>
              <w:right w:val="nil"/>
            </w:tcBorders>
            <w:shd w:val="clear" w:color="auto" w:fill="auto"/>
            <w:vAlign w:val="bottom"/>
            <w:hideMark/>
          </w:tcPr>
          <w:p w14:paraId="67F6255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138" w:type="dxa"/>
            <w:tcBorders>
              <w:top w:val="nil"/>
              <w:left w:val="nil"/>
              <w:bottom w:val="nil"/>
              <w:right w:val="nil"/>
            </w:tcBorders>
            <w:shd w:val="clear" w:color="auto" w:fill="auto"/>
            <w:vAlign w:val="bottom"/>
            <w:hideMark/>
          </w:tcPr>
          <w:p w14:paraId="69041755"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CFFFAB5" w14:textId="77777777" w:rsidR="001C1590" w:rsidRPr="001C1590" w:rsidRDefault="001C1590" w:rsidP="001C1590">
            <w:pPr>
              <w:rPr>
                <w:rFonts w:ascii="Arial" w:hAnsi="Arial" w:cs="Arial"/>
                <w:sz w:val="16"/>
                <w:szCs w:val="16"/>
              </w:rPr>
            </w:pPr>
            <w:r w:rsidRPr="001C1590">
              <w:rPr>
                <w:rFonts w:ascii="Arial" w:hAnsi="Arial" w:cs="Arial"/>
                <w:sz w:val="16"/>
                <w:szCs w:val="16"/>
              </w:rPr>
              <w:t>Central Chile</w:t>
            </w:r>
          </w:p>
        </w:tc>
        <w:tc>
          <w:tcPr>
            <w:tcW w:w="1947" w:type="dxa"/>
            <w:tcBorders>
              <w:top w:val="nil"/>
              <w:left w:val="nil"/>
              <w:bottom w:val="nil"/>
              <w:right w:val="nil"/>
            </w:tcBorders>
            <w:shd w:val="clear" w:color="auto" w:fill="auto"/>
            <w:noWrap/>
            <w:vAlign w:val="bottom"/>
            <w:hideMark/>
          </w:tcPr>
          <w:p w14:paraId="6341E1FF"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2,000</w:t>
            </w:r>
          </w:p>
        </w:tc>
        <w:tc>
          <w:tcPr>
            <w:tcW w:w="216" w:type="dxa"/>
            <w:tcBorders>
              <w:top w:val="nil"/>
              <w:left w:val="nil"/>
              <w:bottom w:val="nil"/>
              <w:right w:val="nil"/>
            </w:tcBorders>
            <w:shd w:val="clear" w:color="auto" w:fill="auto"/>
            <w:noWrap/>
            <w:vAlign w:val="bottom"/>
            <w:hideMark/>
          </w:tcPr>
          <w:p w14:paraId="7187D138"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6368F23D" w14:textId="77777777" w:rsidTr="001C1590">
        <w:trPr>
          <w:trHeight w:val="300"/>
        </w:trPr>
        <w:tc>
          <w:tcPr>
            <w:tcW w:w="425" w:type="dxa"/>
            <w:tcBorders>
              <w:top w:val="nil"/>
              <w:left w:val="nil"/>
              <w:bottom w:val="nil"/>
              <w:right w:val="nil"/>
            </w:tcBorders>
            <w:shd w:val="clear" w:color="auto" w:fill="auto"/>
            <w:noWrap/>
            <w:vAlign w:val="bottom"/>
            <w:hideMark/>
          </w:tcPr>
          <w:p w14:paraId="75EEA23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1605</w:t>
            </w:r>
          </w:p>
        </w:tc>
        <w:tc>
          <w:tcPr>
            <w:tcW w:w="482" w:type="dxa"/>
            <w:tcBorders>
              <w:top w:val="nil"/>
              <w:left w:val="nil"/>
              <w:bottom w:val="nil"/>
              <w:right w:val="nil"/>
            </w:tcBorders>
            <w:shd w:val="clear" w:color="auto" w:fill="auto"/>
            <w:vAlign w:val="bottom"/>
            <w:hideMark/>
          </w:tcPr>
          <w:p w14:paraId="5ED1391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462" w:type="dxa"/>
            <w:tcBorders>
              <w:top w:val="nil"/>
              <w:left w:val="nil"/>
              <w:bottom w:val="nil"/>
              <w:right w:val="nil"/>
            </w:tcBorders>
            <w:shd w:val="clear" w:color="auto" w:fill="auto"/>
            <w:vAlign w:val="bottom"/>
            <w:hideMark/>
          </w:tcPr>
          <w:p w14:paraId="1B894CD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w:t>
            </w:r>
          </w:p>
        </w:tc>
        <w:tc>
          <w:tcPr>
            <w:tcW w:w="138" w:type="dxa"/>
            <w:tcBorders>
              <w:top w:val="nil"/>
              <w:left w:val="nil"/>
              <w:bottom w:val="nil"/>
              <w:right w:val="nil"/>
            </w:tcBorders>
            <w:shd w:val="clear" w:color="auto" w:fill="auto"/>
            <w:vAlign w:val="bottom"/>
            <w:hideMark/>
          </w:tcPr>
          <w:p w14:paraId="7D553070"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8302735" w14:textId="77777777" w:rsidR="001C1590" w:rsidRPr="001C1590" w:rsidRDefault="001C1590" w:rsidP="001C1590">
            <w:pPr>
              <w:rPr>
                <w:rFonts w:ascii="Arial" w:hAnsi="Arial" w:cs="Arial"/>
                <w:sz w:val="16"/>
                <w:szCs w:val="16"/>
              </w:rPr>
            </w:pPr>
            <w:r w:rsidRPr="001C1590">
              <w:rPr>
                <w:rFonts w:ascii="Arial" w:hAnsi="Arial" w:cs="Arial"/>
                <w:sz w:val="16"/>
                <w:szCs w:val="16"/>
              </w:rPr>
              <w:t>Nankaido, Japan</w:t>
            </w:r>
          </w:p>
        </w:tc>
        <w:tc>
          <w:tcPr>
            <w:tcW w:w="1947" w:type="dxa"/>
            <w:tcBorders>
              <w:top w:val="nil"/>
              <w:left w:val="nil"/>
              <w:bottom w:val="nil"/>
              <w:right w:val="nil"/>
            </w:tcBorders>
            <w:shd w:val="clear" w:color="auto" w:fill="auto"/>
            <w:noWrap/>
            <w:vAlign w:val="bottom"/>
            <w:hideMark/>
          </w:tcPr>
          <w:p w14:paraId="7A5CF318"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5,000</w:t>
            </w:r>
          </w:p>
        </w:tc>
        <w:tc>
          <w:tcPr>
            <w:tcW w:w="216" w:type="dxa"/>
            <w:tcBorders>
              <w:top w:val="nil"/>
              <w:left w:val="nil"/>
              <w:bottom w:val="nil"/>
              <w:right w:val="nil"/>
            </w:tcBorders>
            <w:shd w:val="clear" w:color="auto" w:fill="auto"/>
            <w:noWrap/>
            <w:vAlign w:val="bottom"/>
            <w:hideMark/>
          </w:tcPr>
          <w:p w14:paraId="5AE6CD90"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12E3A047" w14:textId="77777777" w:rsidTr="001C1590">
        <w:trPr>
          <w:trHeight w:val="300"/>
        </w:trPr>
        <w:tc>
          <w:tcPr>
            <w:tcW w:w="425" w:type="dxa"/>
            <w:tcBorders>
              <w:top w:val="nil"/>
              <w:left w:val="nil"/>
              <w:bottom w:val="nil"/>
              <w:right w:val="nil"/>
            </w:tcBorders>
            <w:shd w:val="clear" w:color="auto" w:fill="auto"/>
            <w:noWrap/>
            <w:vAlign w:val="bottom"/>
            <w:hideMark/>
          </w:tcPr>
          <w:p w14:paraId="4C2201B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1611</w:t>
            </w:r>
          </w:p>
        </w:tc>
        <w:tc>
          <w:tcPr>
            <w:tcW w:w="482" w:type="dxa"/>
            <w:tcBorders>
              <w:top w:val="nil"/>
              <w:left w:val="nil"/>
              <w:bottom w:val="nil"/>
              <w:right w:val="nil"/>
            </w:tcBorders>
            <w:shd w:val="clear" w:color="auto" w:fill="auto"/>
            <w:vAlign w:val="bottom"/>
            <w:hideMark/>
          </w:tcPr>
          <w:p w14:paraId="4FA80D5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462" w:type="dxa"/>
            <w:tcBorders>
              <w:top w:val="nil"/>
              <w:left w:val="nil"/>
              <w:bottom w:val="nil"/>
              <w:right w:val="nil"/>
            </w:tcBorders>
            <w:shd w:val="clear" w:color="auto" w:fill="auto"/>
            <w:vAlign w:val="bottom"/>
            <w:hideMark/>
          </w:tcPr>
          <w:p w14:paraId="7D13955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138" w:type="dxa"/>
            <w:tcBorders>
              <w:top w:val="nil"/>
              <w:left w:val="nil"/>
              <w:bottom w:val="nil"/>
              <w:right w:val="nil"/>
            </w:tcBorders>
            <w:shd w:val="clear" w:color="auto" w:fill="auto"/>
            <w:vAlign w:val="bottom"/>
            <w:hideMark/>
          </w:tcPr>
          <w:p w14:paraId="73563925"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DDB4656" w14:textId="77777777" w:rsidR="001C1590" w:rsidRPr="001C1590" w:rsidRDefault="001C1590" w:rsidP="001C1590">
            <w:pPr>
              <w:rPr>
                <w:rFonts w:ascii="Arial" w:hAnsi="Arial" w:cs="Arial"/>
                <w:sz w:val="16"/>
                <w:szCs w:val="16"/>
              </w:rPr>
            </w:pPr>
            <w:r w:rsidRPr="001C1590">
              <w:rPr>
                <w:rFonts w:ascii="Arial" w:hAnsi="Arial" w:cs="Arial"/>
                <w:sz w:val="16"/>
                <w:szCs w:val="16"/>
              </w:rPr>
              <w:t>Sanriku, Japan</w:t>
            </w:r>
          </w:p>
        </w:tc>
        <w:tc>
          <w:tcPr>
            <w:tcW w:w="1947" w:type="dxa"/>
            <w:tcBorders>
              <w:top w:val="nil"/>
              <w:left w:val="nil"/>
              <w:bottom w:val="nil"/>
              <w:right w:val="nil"/>
            </w:tcBorders>
            <w:shd w:val="clear" w:color="auto" w:fill="auto"/>
            <w:noWrap/>
            <w:vAlign w:val="bottom"/>
            <w:hideMark/>
          </w:tcPr>
          <w:p w14:paraId="702641DB"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5,000</w:t>
            </w:r>
          </w:p>
        </w:tc>
        <w:tc>
          <w:tcPr>
            <w:tcW w:w="216" w:type="dxa"/>
            <w:tcBorders>
              <w:top w:val="nil"/>
              <w:left w:val="nil"/>
              <w:bottom w:val="nil"/>
              <w:right w:val="nil"/>
            </w:tcBorders>
            <w:shd w:val="clear" w:color="auto" w:fill="auto"/>
            <w:noWrap/>
            <w:vAlign w:val="bottom"/>
            <w:hideMark/>
          </w:tcPr>
          <w:p w14:paraId="06B96EFD"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48EB1690" w14:textId="77777777" w:rsidTr="001C1590">
        <w:trPr>
          <w:trHeight w:val="300"/>
        </w:trPr>
        <w:tc>
          <w:tcPr>
            <w:tcW w:w="425" w:type="dxa"/>
            <w:tcBorders>
              <w:top w:val="nil"/>
              <w:left w:val="nil"/>
              <w:bottom w:val="nil"/>
              <w:right w:val="nil"/>
            </w:tcBorders>
            <w:shd w:val="clear" w:color="auto" w:fill="auto"/>
            <w:noWrap/>
            <w:vAlign w:val="bottom"/>
            <w:hideMark/>
          </w:tcPr>
          <w:p w14:paraId="4188786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1674</w:t>
            </w:r>
          </w:p>
        </w:tc>
        <w:tc>
          <w:tcPr>
            <w:tcW w:w="482" w:type="dxa"/>
            <w:tcBorders>
              <w:top w:val="nil"/>
              <w:left w:val="nil"/>
              <w:bottom w:val="nil"/>
              <w:right w:val="nil"/>
            </w:tcBorders>
            <w:shd w:val="clear" w:color="auto" w:fill="auto"/>
            <w:vAlign w:val="bottom"/>
            <w:hideMark/>
          </w:tcPr>
          <w:p w14:paraId="2B7F81C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462" w:type="dxa"/>
            <w:tcBorders>
              <w:top w:val="nil"/>
              <w:left w:val="nil"/>
              <w:bottom w:val="nil"/>
              <w:right w:val="nil"/>
            </w:tcBorders>
            <w:shd w:val="clear" w:color="auto" w:fill="auto"/>
            <w:vAlign w:val="bottom"/>
            <w:hideMark/>
          </w:tcPr>
          <w:p w14:paraId="55A3576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w:t>
            </w:r>
          </w:p>
        </w:tc>
        <w:tc>
          <w:tcPr>
            <w:tcW w:w="138" w:type="dxa"/>
            <w:tcBorders>
              <w:top w:val="nil"/>
              <w:left w:val="nil"/>
              <w:bottom w:val="nil"/>
              <w:right w:val="nil"/>
            </w:tcBorders>
            <w:shd w:val="clear" w:color="auto" w:fill="auto"/>
            <w:vAlign w:val="bottom"/>
            <w:hideMark/>
          </w:tcPr>
          <w:p w14:paraId="765D2AFC"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F470F90" w14:textId="77777777" w:rsidR="001C1590" w:rsidRPr="001C1590" w:rsidRDefault="001C1590" w:rsidP="001C1590">
            <w:pPr>
              <w:rPr>
                <w:rFonts w:ascii="Arial" w:hAnsi="Arial" w:cs="Arial"/>
                <w:sz w:val="16"/>
                <w:szCs w:val="16"/>
              </w:rPr>
            </w:pPr>
            <w:r w:rsidRPr="001C1590">
              <w:rPr>
                <w:rFonts w:ascii="Arial" w:hAnsi="Arial" w:cs="Arial"/>
                <w:sz w:val="16"/>
                <w:szCs w:val="16"/>
              </w:rPr>
              <w:t>Banda Sea, Indonesia</w:t>
            </w:r>
          </w:p>
        </w:tc>
        <w:tc>
          <w:tcPr>
            <w:tcW w:w="1947" w:type="dxa"/>
            <w:tcBorders>
              <w:top w:val="nil"/>
              <w:left w:val="nil"/>
              <w:bottom w:val="nil"/>
              <w:right w:val="nil"/>
            </w:tcBorders>
            <w:shd w:val="clear" w:color="auto" w:fill="auto"/>
            <w:noWrap/>
            <w:vAlign w:val="bottom"/>
            <w:hideMark/>
          </w:tcPr>
          <w:p w14:paraId="142CF7A2"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2,244</w:t>
            </w:r>
          </w:p>
        </w:tc>
        <w:tc>
          <w:tcPr>
            <w:tcW w:w="216" w:type="dxa"/>
            <w:tcBorders>
              <w:top w:val="nil"/>
              <w:left w:val="nil"/>
              <w:bottom w:val="nil"/>
              <w:right w:val="nil"/>
            </w:tcBorders>
            <w:shd w:val="clear" w:color="auto" w:fill="auto"/>
            <w:noWrap/>
            <w:vAlign w:val="bottom"/>
            <w:hideMark/>
          </w:tcPr>
          <w:p w14:paraId="1C24C01F"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60F3C326" w14:textId="77777777" w:rsidTr="001C1590">
        <w:trPr>
          <w:trHeight w:val="300"/>
        </w:trPr>
        <w:tc>
          <w:tcPr>
            <w:tcW w:w="425" w:type="dxa"/>
            <w:tcBorders>
              <w:top w:val="nil"/>
              <w:left w:val="nil"/>
              <w:bottom w:val="nil"/>
              <w:right w:val="nil"/>
            </w:tcBorders>
            <w:shd w:val="clear" w:color="auto" w:fill="auto"/>
            <w:noWrap/>
            <w:vAlign w:val="bottom"/>
            <w:hideMark/>
          </w:tcPr>
          <w:p w14:paraId="7DCD801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1687</w:t>
            </w:r>
          </w:p>
        </w:tc>
        <w:tc>
          <w:tcPr>
            <w:tcW w:w="482" w:type="dxa"/>
            <w:tcBorders>
              <w:top w:val="nil"/>
              <w:left w:val="nil"/>
              <w:bottom w:val="nil"/>
              <w:right w:val="nil"/>
            </w:tcBorders>
            <w:shd w:val="clear" w:color="auto" w:fill="auto"/>
            <w:vAlign w:val="bottom"/>
            <w:hideMark/>
          </w:tcPr>
          <w:p w14:paraId="4FB7837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462" w:type="dxa"/>
            <w:tcBorders>
              <w:top w:val="nil"/>
              <w:left w:val="nil"/>
              <w:bottom w:val="nil"/>
              <w:right w:val="nil"/>
            </w:tcBorders>
            <w:shd w:val="clear" w:color="auto" w:fill="auto"/>
            <w:vAlign w:val="bottom"/>
            <w:hideMark/>
          </w:tcPr>
          <w:p w14:paraId="4E3A4969"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w:t>
            </w:r>
          </w:p>
        </w:tc>
        <w:tc>
          <w:tcPr>
            <w:tcW w:w="138" w:type="dxa"/>
            <w:tcBorders>
              <w:top w:val="nil"/>
              <w:left w:val="nil"/>
              <w:bottom w:val="nil"/>
              <w:right w:val="nil"/>
            </w:tcBorders>
            <w:shd w:val="clear" w:color="auto" w:fill="auto"/>
            <w:vAlign w:val="bottom"/>
            <w:hideMark/>
          </w:tcPr>
          <w:p w14:paraId="2D1F264D"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F0D13B1" w14:textId="77777777" w:rsidR="001C1590" w:rsidRPr="001C1590" w:rsidRDefault="001C1590" w:rsidP="001C1590">
            <w:pPr>
              <w:rPr>
                <w:rFonts w:ascii="Arial" w:hAnsi="Arial" w:cs="Arial"/>
                <w:sz w:val="16"/>
                <w:szCs w:val="16"/>
              </w:rPr>
            </w:pPr>
            <w:r w:rsidRPr="001C1590">
              <w:rPr>
                <w:rFonts w:ascii="Arial" w:hAnsi="Arial" w:cs="Arial"/>
                <w:sz w:val="16"/>
                <w:szCs w:val="16"/>
              </w:rPr>
              <w:t>Southern Peru</w:t>
            </w:r>
          </w:p>
        </w:tc>
        <w:tc>
          <w:tcPr>
            <w:tcW w:w="1947" w:type="dxa"/>
            <w:tcBorders>
              <w:top w:val="nil"/>
              <w:left w:val="nil"/>
              <w:bottom w:val="nil"/>
              <w:right w:val="nil"/>
            </w:tcBorders>
            <w:shd w:val="clear" w:color="auto" w:fill="auto"/>
            <w:noWrap/>
            <w:vAlign w:val="bottom"/>
            <w:hideMark/>
          </w:tcPr>
          <w:p w14:paraId="53B93E39"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*5,000</w:t>
            </w:r>
          </w:p>
        </w:tc>
        <w:tc>
          <w:tcPr>
            <w:tcW w:w="216" w:type="dxa"/>
            <w:tcBorders>
              <w:top w:val="nil"/>
              <w:left w:val="nil"/>
              <w:bottom w:val="nil"/>
              <w:right w:val="nil"/>
            </w:tcBorders>
            <w:shd w:val="clear" w:color="auto" w:fill="auto"/>
            <w:noWrap/>
            <w:vAlign w:val="bottom"/>
            <w:hideMark/>
          </w:tcPr>
          <w:p w14:paraId="0494F125"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458C8B4E" w14:textId="77777777" w:rsidTr="001C1590">
        <w:trPr>
          <w:trHeight w:val="300"/>
        </w:trPr>
        <w:tc>
          <w:tcPr>
            <w:tcW w:w="425" w:type="dxa"/>
            <w:tcBorders>
              <w:top w:val="nil"/>
              <w:left w:val="nil"/>
              <w:bottom w:val="nil"/>
              <w:right w:val="nil"/>
            </w:tcBorders>
            <w:shd w:val="clear" w:color="auto" w:fill="auto"/>
            <w:noWrap/>
            <w:vAlign w:val="bottom"/>
            <w:hideMark/>
          </w:tcPr>
          <w:p w14:paraId="0292772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1692</w:t>
            </w:r>
          </w:p>
        </w:tc>
        <w:tc>
          <w:tcPr>
            <w:tcW w:w="482" w:type="dxa"/>
            <w:tcBorders>
              <w:top w:val="nil"/>
              <w:left w:val="nil"/>
              <w:bottom w:val="nil"/>
              <w:right w:val="nil"/>
            </w:tcBorders>
            <w:shd w:val="clear" w:color="auto" w:fill="auto"/>
            <w:vAlign w:val="bottom"/>
            <w:hideMark/>
          </w:tcPr>
          <w:p w14:paraId="47F2C22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6</w:t>
            </w:r>
          </w:p>
        </w:tc>
        <w:tc>
          <w:tcPr>
            <w:tcW w:w="462" w:type="dxa"/>
            <w:tcBorders>
              <w:top w:val="nil"/>
              <w:left w:val="nil"/>
              <w:bottom w:val="nil"/>
              <w:right w:val="nil"/>
            </w:tcBorders>
            <w:shd w:val="clear" w:color="auto" w:fill="auto"/>
            <w:vAlign w:val="bottom"/>
            <w:hideMark/>
          </w:tcPr>
          <w:p w14:paraId="4710277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7</w:t>
            </w:r>
          </w:p>
        </w:tc>
        <w:tc>
          <w:tcPr>
            <w:tcW w:w="138" w:type="dxa"/>
            <w:tcBorders>
              <w:top w:val="nil"/>
              <w:left w:val="nil"/>
              <w:bottom w:val="nil"/>
              <w:right w:val="nil"/>
            </w:tcBorders>
            <w:shd w:val="clear" w:color="auto" w:fill="auto"/>
            <w:vAlign w:val="bottom"/>
            <w:hideMark/>
          </w:tcPr>
          <w:p w14:paraId="51C6FF6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A4035CE" w14:textId="77777777" w:rsidR="001C1590" w:rsidRPr="001C1590" w:rsidRDefault="001C1590" w:rsidP="001C1590">
            <w:pPr>
              <w:rPr>
                <w:rFonts w:ascii="Arial" w:hAnsi="Arial" w:cs="Arial"/>
                <w:sz w:val="16"/>
                <w:szCs w:val="16"/>
              </w:rPr>
            </w:pPr>
            <w:r w:rsidRPr="001C1590">
              <w:rPr>
                <w:rFonts w:ascii="Arial" w:hAnsi="Arial" w:cs="Arial"/>
                <w:sz w:val="16"/>
                <w:szCs w:val="16"/>
              </w:rPr>
              <w:t>Port Royal, Jamaica</w:t>
            </w:r>
          </w:p>
        </w:tc>
        <w:tc>
          <w:tcPr>
            <w:tcW w:w="1947" w:type="dxa"/>
            <w:tcBorders>
              <w:top w:val="nil"/>
              <w:left w:val="nil"/>
              <w:bottom w:val="nil"/>
              <w:right w:val="nil"/>
            </w:tcBorders>
            <w:shd w:val="clear" w:color="auto" w:fill="auto"/>
            <w:noWrap/>
            <w:vAlign w:val="bottom"/>
            <w:hideMark/>
          </w:tcPr>
          <w:p w14:paraId="6C5D0C8E"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2,000</w:t>
            </w:r>
          </w:p>
        </w:tc>
        <w:tc>
          <w:tcPr>
            <w:tcW w:w="216" w:type="dxa"/>
            <w:tcBorders>
              <w:top w:val="nil"/>
              <w:left w:val="nil"/>
              <w:bottom w:val="nil"/>
              <w:right w:val="nil"/>
            </w:tcBorders>
            <w:shd w:val="clear" w:color="auto" w:fill="auto"/>
            <w:noWrap/>
            <w:vAlign w:val="bottom"/>
            <w:hideMark/>
          </w:tcPr>
          <w:p w14:paraId="48B792EE"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40C532CF" w14:textId="77777777" w:rsidTr="001C1590">
        <w:trPr>
          <w:trHeight w:val="300"/>
        </w:trPr>
        <w:tc>
          <w:tcPr>
            <w:tcW w:w="425" w:type="dxa"/>
            <w:tcBorders>
              <w:top w:val="nil"/>
              <w:left w:val="nil"/>
              <w:bottom w:val="nil"/>
              <w:right w:val="nil"/>
            </w:tcBorders>
            <w:shd w:val="clear" w:color="auto" w:fill="auto"/>
            <w:noWrap/>
            <w:vAlign w:val="bottom"/>
            <w:hideMark/>
          </w:tcPr>
          <w:p w14:paraId="3BC8F6D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1703</w:t>
            </w:r>
          </w:p>
        </w:tc>
        <w:tc>
          <w:tcPr>
            <w:tcW w:w="482" w:type="dxa"/>
            <w:tcBorders>
              <w:top w:val="nil"/>
              <w:left w:val="nil"/>
              <w:bottom w:val="nil"/>
              <w:right w:val="nil"/>
            </w:tcBorders>
            <w:shd w:val="clear" w:color="auto" w:fill="auto"/>
            <w:vAlign w:val="bottom"/>
            <w:hideMark/>
          </w:tcPr>
          <w:p w14:paraId="27B194B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462" w:type="dxa"/>
            <w:tcBorders>
              <w:top w:val="nil"/>
              <w:left w:val="nil"/>
              <w:bottom w:val="nil"/>
              <w:right w:val="nil"/>
            </w:tcBorders>
            <w:shd w:val="clear" w:color="auto" w:fill="auto"/>
            <w:vAlign w:val="bottom"/>
            <w:hideMark/>
          </w:tcPr>
          <w:p w14:paraId="62A2A2F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30</w:t>
            </w:r>
          </w:p>
        </w:tc>
        <w:tc>
          <w:tcPr>
            <w:tcW w:w="138" w:type="dxa"/>
            <w:tcBorders>
              <w:top w:val="nil"/>
              <w:left w:val="nil"/>
              <w:bottom w:val="nil"/>
              <w:right w:val="nil"/>
            </w:tcBorders>
            <w:shd w:val="clear" w:color="auto" w:fill="auto"/>
            <w:vAlign w:val="bottom"/>
            <w:hideMark/>
          </w:tcPr>
          <w:p w14:paraId="1453CFCE"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E57CA08" w14:textId="77777777" w:rsidR="001C1590" w:rsidRPr="001C1590" w:rsidRDefault="001C1590" w:rsidP="001C1590">
            <w:pPr>
              <w:rPr>
                <w:rFonts w:ascii="Arial" w:hAnsi="Arial" w:cs="Arial"/>
                <w:sz w:val="16"/>
                <w:szCs w:val="16"/>
              </w:rPr>
            </w:pPr>
            <w:r w:rsidRPr="001C1590">
              <w:rPr>
                <w:rFonts w:ascii="Arial" w:hAnsi="Arial" w:cs="Arial"/>
                <w:sz w:val="16"/>
                <w:szCs w:val="16"/>
              </w:rPr>
              <w:t>Boso Peninsula, Japan</w:t>
            </w:r>
          </w:p>
        </w:tc>
        <w:tc>
          <w:tcPr>
            <w:tcW w:w="1947" w:type="dxa"/>
            <w:tcBorders>
              <w:top w:val="nil"/>
              <w:left w:val="nil"/>
              <w:bottom w:val="nil"/>
              <w:right w:val="nil"/>
            </w:tcBorders>
            <w:shd w:val="clear" w:color="auto" w:fill="auto"/>
            <w:noWrap/>
            <w:vAlign w:val="bottom"/>
            <w:hideMark/>
          </w:tcPr>
          <w:p w14:paraId="38EE7796"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*5,233</w:t>
            </w:r>
          </w:p>
        </w:tc>
        <w:tc>
          <w:tcPr>
            <w:tcW w:w="216" w:type="dxa"/>
            <w:tcBorders>
              <w:top w:val="nil"/>
              <w:left w:val="nil"/>
              <w:bottom w:val="nil"/>
              <w:right w:val="nil"/>
            </w:tcBorders>
            <w:shd w:val="clear" w:color="auto" w:fill="auto"/>
            <w:noWrap/>
            <w:vAlign w:val="bottom"/>
            <w:hideMark/>
          </w:tcPr>
          <w:p w14:paraId="2F6E97E0"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097CD761" w14:textId="77777777" w:rsidTr="001C1590">
        <w:trPr>
          <w:trHeight w:val="300"/>
        </w:trPr>
        <w:tc>
          <w:tcPr>
            <w:tcW w:w="425" w:type="dxa"/>
            <w:tcBorders>
              <w:top w:val="nil"/>
              <w:left w:val="nil"/>
              <w:bottom w:val="nil"/>
              <w:right w:val="nil"/>
            </w:tcBorders>
            <w:shd w:val="clear" w:color="auto" w:fill="auto"/>
            <w:noWrap/>
            <w:vAlign w:val="bottom"/>
            <w:hideMark/>
          </w:tcPr>
          <w:p w14:paraId="683AFF2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1707</w:t>
            </w:r>
          </w:p>
        </w:tc>
        <w:tc>
          <w:tcPr>
            <w:tcW w:w="482" w:type="dxa"/>
            <w:tcBorders>
              <w:top w:val="nil"/>
              <w:left w:val="nil"/>
              <w:bottom w:val="nil"/>
              <w:right w:val="nil"/>
            </w:tcBorders>
            <w:shd w:val="clear" w:color="auto" w:fill="auto"/>
            <w:vAlign w:val="bottom"/>
            <w:hideMark/>
          </w:tcPr>
          <w:p w14:paraId="3A5B276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462" w:type="dxa"/>
            <w:tcBorders>
              <w:top w:val="nil"/>
              <w:left w:val="nil"/>
              <w:bottom w:val="nil"/>
              <w:right w:val="nil"/>
            </w:tcBorders>
            <w:shd w:val="clear" w:color="auto" w:fill="auto"/>
            <w:vAlign w:val="bottom"/>
            <w:hideMark/>
          </w:tcPr>
          <w:p w14:paraId="56026E2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28</w:t>
            </w:r>
          </w:p>
        </w:tc>
        <w:tc>
          <w:tcPr>
            <w:tcW w:w="138" w:type="dxa"/>
            <w:tcBorders>
              <w:top w:val="nil"/>
              <w:left w:val="nil"/>
              <w:bottom w:val="nil"/>
              <w:right w:val="nil"/>
            </w:tcBorders>
            <w:shd w:val="clear" w:color="auto" w:fill="auto"/>
            <w:vAlign w:val="bottom"/>
            <w:hideMark/>
          </w:tcPr>
          <w:p w14:paraId="3648DE08"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47AA928" w14:textId="77777777" w:rsidR="001C1590" w:rsidRPr="001C1590" w:rsidRDefault="001C1590" w:rsidP="001C1590">
            <w:pPr>
              <w:rPr>
                <w:rFonts w:ascii="Arial" w:hAnsi="Arial" w:cs="Arial"/>
                <w:sz w:val="16"/>
                <w:szCs w:val="16"/>
              </w:rPr>
            </w:pPr>
            <w:r w:rsidRPr="001C1590">
              <w:rPr>
                <w:rFonts w:ascii="Arial" w:hAnsi="Arial" w:cs="Arial"/>
                <w:sz w:val="16"/>
                <w:szCs w:val="16"/>
              </w:rPr>
              <w:t>Enshunada Sea, Japan</w:t>
            </w:r>
          </w:p>
        </w:tc>
        <w:tc>
          <w:tcPr>
            <w:tcW w:w="1947" w:type="dxa"/>
            <w:tcBorders>
              <w:top w:val="nil"/>
              <w:left w:val="nil"/>
              <w:bottom w:val="nil"/>
              <w:right w:val="nil"/>
            </w:tcBorders>
            <w:shd w:val="clear" w:color="auto" w:fill="auto"/>
            <w:noWrap/>
            <w:vAlign w:val="bottom"/>
            <w:hideMark/>
          </w:tcPr>
          <w:p w14:paraId="10B82B9E"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2,000</w:t>
            </w:r>
          </w:p>
        </w:tc>
        <w:tc>
          <w:tcPr>
            <w:tcW w:w="216" w:type="dxa"/>
            <w:tcBorders>
              <w:top w:val="nil"/>
              <w:left w:val="nil"/>
              <w:bottom w:val="nil"/>
              <w:right w:val="nil"/>
            </w:tcBorders>
            <w:shd w:val="clear" w:color="auto" w:fill="auto"/>
            <w:noWrap/>
            <w:vAlign w:val="bottom"/>
            <w:hideMark/>
          </w:tcPr>
          <w:p w14:paraId="046DF5D6"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2959FD17" w14:textId="77777777" w:rsidTr="001C1590">
        <w:trPr>
          <w:trHeight w:val="300"/>
        </w:trPr>
        <w:tc>
          <w:tcPr>
            <w:tcW w:w="425" w:type="dxa"/>
            <w:tcBorders>
              <w:top w:val="nil"/>
              <w:left w:val="nil"/>
              <w:bottom w:val="nil"/>
              <w:right w:val="nil"/>
            </w:tcBorders>
            <w:shd w:val="clear" w:color="auto" w:fill="auto"/>
            <w:noWrap/>
            <w:vAlign w:val="bottom"/>
            <w:hideMark/>
          </w:tcPr>
          <w:p w14:paraId="155F666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1707</w:t>
            </w:r>
          </w:p>
        </w:tc>
        <w:tc>
          <w:tcPr>
            <w:tcW w:w="482" w:type="dxa"/>
            <w:tcBorders>
              <w:top w:val="nil"/>
              <w:left w:val="nil"/>
              <w:bottom w:val="nil"/>
              <w:right w:val="nil"/>
            </w:tcBorders>
            <w:shd w:val="clear" w:color="auto" w:fill="auto"/>
            <w:vAlign w:val="bottom"/>
            <w:hideMark/>
          </w:tcPr>
          <w:p w14:paraId="07E83FC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462" w:type="dxa"/>
            <w:tcBorders>
              <w:top w:val="nil"/>
              <w:left w:val="nil"/>
              <w:bottom w:val="nil"/>
              <w:right w:val="nil"/>
            </w:tcBorders>
            <w:shd w:val="clear" w:color="auto" w:fill="auto"/>
            <w:vAlign w:val="bottom"/>
            <w:hideMark/>
          </w:tcPr>
          <w:p w14:paraId="73E4992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28</w:t>
            </w:r>
          </w:p>
        </w:tc>
        <w:tc>
          <w:tcPr>
            <w:tcW w:w="138" w:type="dxa"/>
            <w:tcBorders>
              <w:top w:val="nil"/>
              <w:left w:val="nil"/>
              <w:bottom w:val="nil"/>
              <w:right w:val="nil"/>
            </w:tcBorders>
            <w:shd w:val="clear" w:color="auto" w:fill="auto"/>
            <w:vAlign w:val="bottom"/>
            <w:hideMark/>
          </w:tcPr>
          <w:p w14:paraId="23D351EB"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7CFA706B" w14:textId="77777777" w:rsidR="001C1590" w:rsidRPr="001C1590" w:rsidRDefault="001C1590" w:rsidP="001C1590">
            <w:pPr>
              <w:rPr>
                <w:rFonts w:ascii="Arial" w:hAnsi="Arial" w:cs="Arial"/>
                <w:sz w:val="16"/>
                <w:szCs w:val="16"/>
              </w:rPr>
            </w:pPr>
            <w:r w:rsidRPr="001C1590">
              <w:rPr>
                <w:rFonts w:ascii="Arial" w:hAnsi="Arial" w:cs="Arial"/>
                <w:sz w:val="16"/>
                <w:szCs w:val="16"/>
              </w:rPr>
              <w:t>Nankaido, Japan</w:t>
            </w:r>
          </w:p>
        </w:tc>
        <w:tc>
          <w:tcPr>
            <w:tcW w:w="1947" w:type="dxa"/>
            <w:tcBorders>
              <w:top w:val="nil"/>
              <w:left w:val="nil"/>
              <w:bottom w:val="nil"/>
              <w:right w:val="nil"/>
            </w:tcBorders>
            <w:shd w:val="clear" w:color="auto" w:fill="auto"/>
            <w:noWrap/>
            <w:vAlign w:val="bottom"/>
            <w:hideMark/>
          </w:tcPr>
          <w:p w14:paraId="2EB7C716"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*5,000</w:t>
            </w:r>
          </w:p>
        </w:tc>
        <w:tc>
          <w:tcPr>
            <w:tcW w:w="216" w:type="dxa"/>
            <w:tcBorders>
              <w:top w:val="nil"/>
              <w:left w:val="nil"/>
              <w:bottom w:val="nil"/>
              <w:right w:val="nil"/>
            </w:tcBorders>
            <w:shd w:val="clear" w:color="auto" w:fill="auto"/>
            <w:noWrap/>
            <w:vAlign w:val="bottom"/>
            <w:hideMark/>
          </w:tcPr>
          <w:p w14:paraId="5B5D678A"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41B107FA" w14:textId="77777777" w:rsidTr="001C1590">
        <w:trPr>
          <w:trHeight w:val="300"/>
        </w:trPr>
        <w:tc>
          <w:tcPr>
            <w:tcW w:w="425" w:type="dxa"/>
            <w:tcBorders>
              <w:top w:val="nil"/>
              <w:left w:val="nil"/>
              <w:bottom w:val="nil"/>
              <w:right w:val="nil"/>
            </w:tcBorders>
            <w:shd w:val="clear" w:color="auto" w:fill="auto"/>
            <w:noWrap/>
            <w:vAlign w:val="bottom"/>
            <w:hideMark/>
          </w:tcPr>
          <w:p w14:paraId="7C4F1AA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1741</w:t>
            </w:r>
          </w:p>
        </w:tc>
        <w:tc>
          <w:tcPr>
            <w:tcW w:w="482" w:type="dxa"/>
            <w:tcBorders>
              <w:top w:val="nil"/>
              <w:left w:val="nil"/>
              <w:bottom w:val="nil"/>
              <w:right w:val="nil"/>
            </w:tcBorders>
            <w:shd w:val="clear" w:color="auto" w:fill="auto"/>
            <w:vAlign w:val="bottom"/>
            <w:hideMark/>
          </w:tcPr>
          <w:p w14:paraId="01BEFE9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462" w:type="dxa"/>
            <w:tcBorders>
              <w:top w:val="nil"/>
              <w:left w:val="nil"/>
              <w:bottom w:val="nil"/>
              <w:right w:val="nil"/>
            </w:tcBorders>
            <w:shd w:val="clear" w:color="auto" w:fill="auto"/>
            <w:vAlign w:val="bottom"/>
            <w:hideMark/>
          </w:tcPr>
          <w:p w14:paraId="173ACDD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29</w:t>
            </w:r>
          </w:p>
        </w:tc>
        <w:tc>
          <w:tcPr>
            <w:tcW w:w="138" w:type="dxa"/>
            <w:tcBorders>
              <w:top w:val="nil"/>
              <w:left w:val="nil"/>
              <w:bottom w:val="nil"/>
              <w:right w:val="nil"/>
            </w:tcBorders>
            <w:shd w:val="clear" w:color="auto" w:fill="auto"/>
            <w:vAlign w:val="bottom"/>
            <w:hideMark/>
          </w:tcPr>
          <w:p w14:paraId="45F76DCD"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03C20E6" w14:textId="77777777" w:rsidR="001C1590" w:rsidRPr="001C1590" w:rsidRDefault="001C1590" w:rsidP="001C1590">
            <w:pPr>
              <w:rPr>
                <w:rFonts w:ascii="Arial" w:hAnsi="Arial" w:cs="Arial"/>
                <w:sz w:val="16"/>
                <w:szCs w:val="16"/>
              </w:rPr>
            </w:pPr>
            <w:r w:rsidRPr="001C1590">
              <w:rPr>
                <w:rFonts w:ascii="Arial" w:hAnsi="Arial" w:cs="Arial"/>
                <w:sz w:val="16"/>
                <w:szCs w:val="16"/>
              </w:rPr>
              <w:t>Hokkaido, Japan**</w:t>
            </w:r>
          </w:p>
        </w:tc>
        <w:tc>
          <w:tcPr>
            <w:tcW w:w="1947" w:type="dxa"/>
            <w:tcBorders>
              <w:top w:val="nil"/>
              <w:left w:val="nil"/>
              <w:bottom w:val="nil"/>
              <w:right w:val="nil"/>
            </w:tcBorders>
            <w:shd w:val="clear" w:color="auto" w:fill="auto"/>
            <w:noWrap/>
            <w:vAlign w:val="bottom"/>
            <w:hideMark/>
          </w:tcPr>
          <w:p w14:paraId="5DC6DFB6"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2,000</w:t>
            </w:r>
          </w:p>
        </w:tc>
        <w:tc>
          <w:tcPr>
            <w:tcW w:w="216" w:type="dxa"/>
            <w:tcBorders>
              <w:top w:val="nil"/>
              <w:left w:val="nil"/>
              <w:bottom w:val="nil"/>
              <w:right w:val="nil"/>
            </w:tcBorders>
            <w:shd w:val="clear" w:color="auto" w:fill="auto"/>
            <w:noWrap/>
            <w:vAlign w:val="bottom"/>
            <w:hideMark/>
          </w:tcPr>
          <w:p w14:paraId="31811FE3"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1B42CD8E" w14:textId="77777777" w:rsidTr="001C1590">
        <w:trPr>
          <w:trHeight w:val="300"/>
        </w:trPr>
        <w:tc>
          <w:tcPr>
            <w:tcW w:w="425" w:type="dxa"/>
            <w:tcBorders>
              <w:top w:val="nil"/>
              <w:left w:val="nil"/>
              <w:bottom w:val="nil"/>
              <w:right w:val="nil"/>
            </w:tcBorders>
            <w:shd w:val="clear" w:color="auto" w:fill="auto"/>
            <w:noWrap/>
            <w:vAlign w:val="bottom"/>
            <w:hideMark/>
          </w:tcPr>
          <w:p w14:paraId="3F8BEAB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1746</w:t>
            </w:r>
          </w:p>
        </w:tc>
        <w:tc>
          <w:tcPr>
            <w:tcW w:w="482" w:type="dxa"/>
            <w:tcBorders>
              <w:top w:val="nil"/>
              <w:left w:val="nil"/>
              <w:bottom w:val="nil"/>
              <w:right w:val="nil"/>
            </w:tcBorders>
            <w:shd w:val="clear" w:color="auto" w:fill="auto"/>
            <w:vAlign w:val="bottom"/>
            <w:hideMark/>
          </w:tcPr>
          <w:p w14:paraId="75B87A1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462" w:type="dxa"/>
            <w:tcBorders>
              <w:top w:val="nil"/>
              <w:left w:val="nil"/>
              <w:bottom w:val="nil"/>
              <w:right w:val="nil"/>
            </w:tcBorders>
            <w:shd w:val="clear" w:color="auto" w:fill="auto"/>
            <w:vAlign w:val="bottom"/>
            <w:hideMark/>
          </w:tcPr>
          <w:p w14:paraId="412FED9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29</w:t>
            </w:r>
          </w:p>
        </w:tc>
        <w:tc>
          <w:tcPr>
            <w:tcW w:w="138" w:type="dxa"/>
            <w:tcBorders>
              <w:top w:val="nil"/>
              <w:left w:val="nil"/>
              <w:bottom w:val="nil"/>
              <w:right w:val="nil"/>
            </w:tcBorders>
            <w:shd w:val="clear" w:color="auto" w:fill="auto"/>
            <w:vAlign w:val="bottom"/>
            <w:hideMark/>
          </w:tcPr>
          <w:p w14:paraId="66BA86CE"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CD27B95" w14:textId="77777777" w:rsidR="001C1590" w:rsidRPr="001C1590" w:rsidRDefault="001C1590" w:rsidP="001C1590">
            <w:pPr>
              <w:rPr>
                <w:rFonts w:ascii="Arial" w:hAnsi="Arial" w:cs="Arial"/>
                <w:sz w:val="16"/>
                <w:szCs w:val="16"/>
              </w:rPr>
            </w:pPr>
            <w:r w:rsidRPr="001C1590">
              <w:rPr>
                <w:rFonts w:ascii="Arial" w:hAnsi="Arial" w:cs="Arial"/>
                <w:sz w:val="16"/>
                <w:szCs w:val="16"/>
              </w:rPr>
              <w:t>Central Peru</w:t>
            </w:r>
          </w:p>
        </w:tc>
        <w:tc>
          <w:tcPr>
            <w:tcW w:w="1947" w:type="dxa"/>
            <w:tcBorders>
              <w:top w:val="nil"/>
              <w:left w:val="nil"/>
              <w:bottom w:val="nil"/>
              <w:right w:val="nil"/>
            </w:tcBorders>
            <w:shd w:val="clear" w:color="auto" w:fill="auto"/>
            <w:noWrap/>
            <w:vAlign w:val="bottom"/>
            <w:hideMark/>
          </w:tcPr>
          <w:p w14:paraId="51DBC870"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4,800</w:t>
            </w:r>
          </w:p>
        </w:tc>
        <w:tc>
          <w:tcPr>
            <w:tcW w:w="216" w:type="dxa"/>
            <w:tcBorders>
              <w:top w:val="nil"/>
              <w:left w:val="nil"/>
              <w:bottom w:val="nil"/>
              <w:right w:val="nil"/>
            </w:tcBorders>
            <w:shd w:val="clear" w:color="auto" w:fill="auto"/>
            <w:noWrap/>
            <w:vAlign w:val="bottom"/>
            <w:hideMark/>
          </w:tcPr>
          <w:p w14:paraId="77A54B33"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0829BBE9" w14:textId="77777777" w:rsidTr="001C1590">
        <w:trPr>
          <w:trHeight w:val="300"/>
        </w:trPr>
        <w:tc>
          <w:tcPr>
            <w:tcW w:w="425" w:type="dxa"/>
            <w:tcBorders>
              <w:top w:val="nil"/>
              <w:left w:val="nil"/>
              <w:bottom w:val="nil"/>
              <w:right w:val="nil"/>
            </w:tcBorders>
            <w:shd w:val="clear" w:color="auto" w:fill="auto"/>
            <w:noWrap/>
            <w:vAlign w:val="bottom"/>
            <w:hideMark/>
          </w:tcPr>
          <w:p w14:paraId="6CD474F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1751</w:t>
            </w:r>
          </w:p>
        </w:tc>
        <w:tc>
          <w:tcPr>
            <w:tcW w:w="482" w:type="dxa"/>
            <w:tcBorders>
              <w:top w:val="nil"/>
              <w:left w:val="nil"/>
              <w:bottom w:val="nil"/>
              <w:right w:val="nil"/>
            </w:tcBorders>
            <w:shd w:val="clear" w:color="auto" w:fill="auto"/>
            <w:vAlign w:val="bottom"/>
            <w:hideMark/>
          </w:tcPr>
          <w:p w14:paraId="2D97D9E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5</w:t>
            </w:r>
          </w:p>
        </w:tc>
        <w:tc>
          <w:tcPr>
            <w:tcW w:w="462" w:type="dxa"/>
            <w:tcBorders>
              <w:top w:val="nil"/>
              <w:left w:val="nil"/>
              <w:bottom w:val="nil"/>
              <w:right w:val="nil"/>
            </w:tcBorders>
            <w:shd w:val="clear" w:color="auto" w:fill="auto"/>
            <w:vAlign w:val="bottom"/>
            <w:hideMark/>
          </w:tcPr>
          <w:p w14:paraId="3590744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w:t>
            </w:r>
          </w:p>
        </w:tc>
        <w:tc>
          <w:tcPr>
            <w:tcW w:w="138" w:type="dxa"/>
            <w:tcBorders>
              <w:top w:val="nil"/>
              <w:left w:val="nil"/>
              <w:bottom w:val="nil"/>
              <w:right w:val="nil"/>
            </w:tcBorders>
            <w:shd w:val="clear" w:color="auto" w:fill="auto"/>
            <w:vAlign w:val="bottom"/>
            <w:hideMark/>
          </w:tcPr>
          <w:p w14:paraId="01C98217"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A906BF9" w14:textId="77777777" w:rsidR="001C1590" w:rsidRPr="001C1590" w:rsidRDefault="001C1590" w:rsidP="001C1590">
            <w:pPr>
              <w:rPr>
                <w:rFonts w:ascii="Arial" w:hAnsi="Arial" w:cs="Arial"/>
                <w:sz w:val="16"/>
                <w:szCs w:val="16"/>
              </w:rPr>
            </w:pPr>
            <w:r w:rsidRPr="001C1590">
              <w:rPr>
                <w:rFonts w:ascii="Arial" w:hAnsi="Arial" w:cs="Arial"/>
                <w:sz w:val="16"/>
                <w:szCs w:val="16"/>
              </w:rPr>
              <w:t>Northwest Honshu, Japan</w:t>
            </w:r>
          </w:p>
        </w:tc>
        <w:tc>
          <w:tcPr>
            <w:tcW w:w="1947" w:type="dxa"/>
            <w:tcBorders>
              <w:top w:val="nil"/>
              <w:left w:val="nil"/>
              <w:bottom w:val="nil"/>
              <w:right w:val="nil"/>
            </w:tcBorders>
            <w:shd w:val="clear" w:color="auto" w:fill="auto"/>
            <w:noWrap/>
            <w:vAlign w:val="bottom"/>
            <w:hideMark/>
          </w:tcPr>
          <w:p w14:paraId="018AEB1B"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2,100</w:t>
            </w:r>
          </w:p>
        </w:tc>
        <w:tc>
          <w:tcPr>
            <w:tcW w:w="216" w:type="dxa"/>
            <w:tcBorders>
              <w:top w:val="nil"/>
              <w:left w:val="nil"/>
              <w:bottom w:val="nil"/>
              <w:right w:val="nil"/>
            </w:tcBorders>
            <w:shd w:val="clear" w:color="auto" w:fill="auto"/>
            <w:noWrap/>
            <w:vAlign w:val="bottom"/>
            <w:hideMark/>
          </w:tcPr>
          <w:p w14:paraId="496A2567"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78BCB0B7" w14:textId="77777777" w:rsidTr="001C1590">
        <w:trPr>
          <w:trHeight w:val="300"/>
        </w:trPr>
        <w:tc>
          <w:tcPr>
            <w:tcW w:w="425" w:type="dxa"/>
            <w:tcBorders>
              <w:top w:val="nil"/>
              <w:left w:val="nil"/>
              <w:bottom w:val="nil"/>
              <w:right w:val="nil"/>
            </w:tcBorders>
            <w:shd w:val="clear" w:color="auto" w:fill="auto"/>
            <w:noWrap/>
            <w:vAlign w:val="bottom"/>
            <w:hideMark/>
          </w:tcPr>
          <w:p w14:paraId="441A904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1755</w:t>
            </w:r>
          </w:p>
        </w:tc>
        <w:tc>
          <w:tcPr>
            <w:tcW w:w="482" w:type="dxa"/>
            <w:tcBorders>
              <w:top w:val="nil"/>
              <w:left w:val="nil"/>
              <w:bottom w:val="nil"/>
              <w:right w:val="nil"/>
            </w:tcBorders>
            <w:shd w:val="clear" w:color="auto" w:fill="auto"/>
            <w:vAlign w:val="bottom"/>
            <w:hideMark/>
          </w:tcPr>
          <w:p w14:paraId="4A1D6A8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11</w:t>
            </w:r>
          </w:p>
        </w:tc>
        <w:tc>
          <w:tcPr>
            <w:tcW w:w="462" w:type="dxa"/>
            <w:tcBorders>
              <w:top w:val="nil"/>
              <w:left w:val="nil"/>
              <w:bottom w:val="nil"/>
              <w:right w:val="nil"/>
            </w:tcBorders>
            <w:shd w:val="clear" w:color="auto" w:fill="auto"/>
            <w:vAlign w:val="bottom"/>
            <w:hideMark/>
          </w:tcPr>
          <w:p w14:paraId="658B9C9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138" w:type="dxa"/>
            <w:tcBorders>
              <w:top w:val="nil"/>
              <w:left w:val="nil"/>
              <w:bottom w:val="nil"/>
              <w:right w:val="nil"/>
            </w:tcBorders>
            <w:shd w:val="clear" w:color="auto" w:fill="auto"/>
            <w:vAlign w:val="bottom"/>
            <w:hideMark/>
          </w:tcPr>
          <w:p w14:paraId="38045DB9"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A8C5382" w14:textId="77777777" w:rsidR="001C1590" w:rsidRPr="001C1590" w:rsidRDefault="001C1590" w:rsidP="001C1590">
            <w:pPr>
              <w:rPr>
                <w:rFonts w:ascii="Arial" w:hAnsi="Arial" w:cs="Arial"/>
                <w:sz w:val="16"/>
                <w:szCs w:val="16"/>
              </w:rPr>
            </w:pPr>
            <w:r w:rsidRPr="001C1590">
              <w:rPr>
                <w:rFonts w:ascii="Arial" w:hAnsi="Arial" w:cs="Arial"/>
                <w:sz w:val="16"/>
                <w:szCs w:val="16"/>
              </w:rPr>
              <w:t>SW Iberian Margin, Portugal</w:t>
            </w:r>
          </w:p>
        </w:tc>
        <w:tc>
          <w:tcPr>
            <w:tcW w:w="1947" w:type="dxa"/>
            <w:tcBorders>
              <w:top w:val="nil"/>
              <w:left w:val="nil"/>
              <w:bottom w:val="nil"/>
              <w:right w:val="nil"/>
            </w:tcBorders>
            <w:shd w:val="clear" w:color="auto" w:fill="auto"/>
            <w:noWrap/>
            <w:vAlign w:val="bottom"/>
            <w:hideMark/>
          </w:tcPr>
          <w:p w14:paraId="146C58C7"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*50,000</w:t>
            </w:r>
          </w:p>
        </w:tc>
        <w:tc>
          <w:tcPr>
            <w:tcW w:w="216" w:type="dxa"/>
            <w:tcBorders>
              <w:top w:val="nil"/>
              <w:left w:val="nil"/>
              <w:bottom w:val="nil"/>
              <w:right w:val="nil"/>
            </w:tcBorders>
            <w:shd w:val="clear" w:color="auto" w:fill="auto"/>
            <w:noWrap/>
            <w:vAlign w:val="bottom"/>
            <w:hideMark/>
          </w:tcPr>
          <w:p w14:paraId="1B9686C3"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2C0091FB" w14:textId="77777777" w:rsidTr="001C1590">
        <w:trPr>
          <w:trHeight w:val="300"/>
        </w:trPr>
        <w:tc>
          <w:tcPr>
            <w:tcW w:w="425" w:type="dxa"/>
            <w:tcBorders>
              <w:top w:val="nil"/>
              <w:left w:val="nil"/>
              <w:bottom w:val="nil"/>
              <w:right w:val="nil"/>
            </w:tcBorders>
            <w:shd w:val="clear" w:color="auto" w:fill="auto"/>
            <w:noWrap/>
            <w:vAlign w:val="bottom"/>
            <w:hideMark/>
          </w:tcPr>
          <w:p w14:paraId="79D4606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1771</w:t>
            </w:r>
          </w:p>
        </w:tc>
        <w:tc>
          <w:tcPr>
            <w:tcW w:w="482" w:type="dxa"/>
            <w:tcBorders>
              <w:top w:val="nil"/>
              <w:left w:val="nil"/>
              <w:bottom w:val="nil"/>
              <w:right w:val="nil"/>
            </w:tcBorders>
            <w:shd w:val="clear" w:color="auto" w:fill="auto"/>
            <w:vAlign w:val="bottom"/>
            <w:hideMark/>
          </w:tcPr>
          <w:p w14:paraId="638430D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4</w:t>
            </w:r>
          </w:p>
        </w:tc>
        <w:tc>
          <w:tcPr>
            <w:tcW w:w="462" w:type="dxa"/>
            <w:tcBorders>
              <w:top w:val="nil"/>
              <w:left w:val="nil"/>
              <w:bottom w:val="nil"/>
              <w:right w:val="nil"/>
            </w:tcBorders>
            <w:shd w:val="clear" w:color="auto" w:fill="auto"/>
            <w:vAlign w:val="bottom"/>
            <w:hideMark/>
          </w:tcPr>
          <w:p w14:paraId="615313C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24</w:t>
            </w:r>
          </w:p>
        </w:tc>
        <w:tc>
          <w:tcPr>
            <w:tcW w:w="138" w:type="dxa"/>
            <w:tcBorders>
              <w:top w:val="nil"/>
              <w:left w:val="nil"/>
              <w:bottom w:val="nil"/>
              <w:right w:val="nil"/>
            </w:tcBorders>
            <w:shd w:val="clear" w:color="auto" w:fill="auto"/>
            <w:vAlign w:val="bottom"/>
            <w:hideMark/>
          </w:tcPr>
          <w:p w14:paraId="4B29B6EB"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A5B2D1D" w14:textId="77777777" w:rsidR="001C1590" w:rsidRPr="001C1590" w:rsidRDefault="001C1590" w:rsidP="001C1590">
            <w:pPr>
              <w:rPr>
                <w:rFonts w:ascii="Arial" w:hAnsi="Arial" w:cs="Arial"/>
                <w:sz w:val="16"/>
                <w:szCs w:val="16"/>
              </w:rPr>
            </w:pPr>
            <w:r w:rsidRPr="001C1590">
              <w:rPr>
                <w:rFonts w:ascii="Arial" w:hAnsi="Arial" w:cs="Arial"/>
                <w:sz w:val="16"/>
                <w:szCs w:val="16"/>
              </w:rPr>
              <w:t>Ryukyu Islands, Japan</w:t>
            </w:r>
          </w:p>
        </w:tc>
        <w:tc>
          <w:tcPr>
            <w:tcW w:w="1947" w:type="dxa"/>
            <w:tcBorders>
              <w:top w:val="nil"/>
              <w:left w:val="nil"/>
              <w:bottom w:val="nil"/>
              <w:right w:val="nil"/>
            </w:tcBorders>
            <w:shd w:val="clear" w:color="auto" w:fill="auto"/>
            <w:noWrap/>
            <w:vAlign w:val="bottom"/>
            <w:hideMark/>
          </w:tcPr>
          <w:p w14:paraId="36DE7FE9"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13,486</w:t>
            </w:r>
          </w:p>
        </w:tc>
        <w:tc>
          <w:tcPr>
            <w:tcW w:w="216" w:type="dxa"/>
            <w:tcBorders>
              <w:top w:val="nil"/>
              <w:left w:val="nil"/>
              <w:bottom w:val="nil"/>
              <w:right w:val="nil"/>
            </w:tcBorders>
            <w:shd w:val="clear" w:color="auto" w:fill="auto"/>
            <w:noWrap/>
            <w:vAlign w:val="bottom"/>
            <w:hideMark/>
          </w:tcPr>
          <w:p w14:paraId="10DDE756"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0F866346" w14:textId="77777777" w:rsidTr="001C1590">
        <w:trPr>
          <w:trHeight w:val="300"/>
        </w:trPr>
        <w:tc>
          <w:tcPr>
            <w:tcW w:w="425" w:type="dxa"/>
            <w:tcBorders>
              <w:top w:val="nil"/>
              <w:left w:val="nil"/>
              <w:bottom w:val="nil"/>
              <w:right w:val="nil"/>
            </w:tcBorders>
            <w:shd w:val="clear" w:color="auto" w:fill="auto"/>
            <w:noWrap/>
            <w:vAlign w:val="bottom"/>
            <w:hideMark/>
          </w:tcPr>
          <w:p w14:paraId="2CED057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1792</w:t>
            </w:r>
          </w:p>
        </w:tc>
        <w:tc>
          <w:tcPr>
            <w:tcW w:w="482" w:type="dxa"/>
            <w:tcBorders>
              <w:top w:val="nil"/>
              <w:left w:val="nil"/>
              <w:bottom w:val="nil"/>
              <w:right w:val="nil"/>
            </w:tcBorders>
            <w:shd w:val="clear" w:color="auto" w:fill="auto"/>
            <w:vAlign w:val="bottom"/>
            <w:hideMark/>
          </w:tcPr>
          <w:p w14:paraId="1BF7009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5</w:t>
            </w:r>
          </w:p>
        </w:tc>
        <w:tc>
          <w:tcPr>
            <w:tcW w:w="462" w:type="dxa"/>
            <w:tcBorders>
              <w:top w:val="nil"/>
              <w:left w:val="nil"/>
              <w:bottom w:val="nil"/>
              <w:right w:val="nil"/>
            </w:tcBorders>
            <w:shd w:val="clear" w:color="auto" w:fill="auto"/>
            <w:vAlign w:val="bottom"/>
            <w:hideMark/>
          </w:tcPr>
          <w:p w14:paraId="6DDF803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21</w:t>
            </w:r>
          </w:p>
        </w:tc>
        <w:tc>
          <w:tcPr>
            <w:tcW w:w="138" w:type="dxa"/>
            <w:tcBorders>
              <w:top w:val="nil"/>
              <w:left w:val="nil"/>
              <w:bottom w:val="nil"/>
              <w:right w:val="nil"/>
            </w:tcBorders>
            <w:shd w:val="clear" w:color="auto" w:fill="auto"/>
            <w:vAlign w:val="bottom"/>
            <w:hideMark/>
          </w:tcPr>
          <w:p w14:paraId="3245CCFD"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3AD5E30C" w14:textId="77777777" w:rsidR="001C1590" w:rsidRPr="001C1590" w:rsidRDefault="001C1590" w:rsidP="001C1590">
            <w:pPr>
              <w:rPr>
                <w:rFonts w:ascii="Arial" w:hAnsi="Arial" w:cs="Arial"/>
                <w:sz w:val="16"/>
                <w:szCs w:val="16"/>
              </w:rPr>
            </w:pPr>
            <w:r w:rsidRPr="001C1590">
              <w:rPr>
                <w:rFonts w:ascii="Arial" w:hAnsi="Arial" w:cs="Arial"/>
                <w:sz w:val="16"/>
                <w:szCs w:val="16"/>
              </w:rPr>
              <w:t>Kyushu Island, Japan**</w:t>
            </w:r>
          </w:p>
        </w:tc>
        <w:tc>
          <w:tcPr>
            <w:tcW w:w="1947" w:type="dxa"/>
            <w:tcBorders>
              <w:top w:val="nil"/>
              <w:left w:val="nil"/>
              <w:bottom w:val="nil"/>
              <w:right w:val="nil"/>
            </w:tcBorders>
            <w:shd w:val="clear" w:color="auto" w:fill="auto"/>
            <w:noWrap/>
            <w:vAlign w:val="bottom"/>
            <w:hideMark/>
          </w:tcPr>
          <w:p w14:paraId="3A7414BB"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15,000</w:t>
            </w:r>
          </w:p>
        </w:tc>
        <w:tc>
          <w:tcPr>
            <w:tcW w:w="216" w:type="dxa"/>
            <w:tcBorders>
              <w:top w:val="nil"/>
              <w:left w:val="nil"/>
              <w:bottom w:val="nil"/>
              <w:right w:val="nil"/>
            </w:tcBorders>
            <w:shd w:val="clear" w:color="auto" w:fill="auto"/>
            <w:noWrap/>
            <w:vAlign w:val="bottom"/>
            <w:hideMark/>
          </w:tcPr>
          <w:p w14:paraId="124C2DD1"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0B986410" w14:textId="77777777" w:rsidTr="001C1590">
        <w:trPr>
          <w:trHeight w:val="300"/>
        </w:trPr>
        <w:tc>
          <w:tcPr>
            <w:tcW w:w="425" w:type="dxa"/>
            <w:tcBorders>
              <w:top w:val="nil"/>
              <w:left w:val="nil"/>
              <w:bottom w:val="nil"/>
              <w:right w:val="nil"/>
            </w:tcBorders>
            <w:shd w:val="clear" w:color="auto" w:fill="auto"/>
            <w:noWrap/>
            <w:vAlign w:val="bottom"/>
            <w:hideMark/>
          </w:tcPr>
          <w:p w14:paraId="319B3EA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1854</w:t>
            </w:r>
          </w:p>
        </w:tc>
        <w:tc>
          <w:tcPr>
            <w:tcW w:w="482" w:type="dxa"/>
            <w:tcBorders>
              <w:top w:val="nil"/>
              <w:left w:val="nil"/>
              <w:bottom w:val="nil"/>
              <w:right w:val="nil"/>
            </w:tcBorders>
            <w:shd w:val="clear" w:color="auto" w:fill="auto"/>
            <w:vAlign w:val="bottom"/>
            <w:hideMark/>
          </w:tcPr>
          <w:p w14:paraId="2BC099A4"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462" w:type="dxa"/>
            <w:tcBorders>
              <w:top w:val="nil"/>
              <w:left w:val="nil"/>
              <w:bottom w:val="nil"/>
              <w:right w:val="nil"/>
            </w:tcBorders>
            <w:shd w:val="clear" w:color="auto" w:fill="auto"/>
            <w:vAlign w:val="bottom"/>
            <w:hideMark/>
          </w:tcPr>
          <w:p w14:paraId="16D2E8C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24</w:t>
            </w:r>
          </w:p>
        </w:tc>
        <w:tc>
          <w:tcPr>
            <w:tcW w:w="138" w:type="dxa"/>
            <w:tcBorders>
              <w:top w:val="nil"/>
              <w:left w:val="nil"/>
              <w:bottom w:val="nil"/>
              <w:right w:val="nil"/>
            </w:tcBorders>
            <w:shd w:val="clear" w:color="auto" w:fill="auto"/>
            <w:vAlign w:val="bottom"/>
            <w:hideMark/>
          </w:tcPr>
          <w:p w14:paraId="343980C6"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D0DFB48" w14:textId="77777777" w:rsidR="001C1590" w:rsidRPr="001C1590" w:rsidRDefault="001C1590" w:rsidP="001C1590">
            <w:pPr>
              <w:rPr>
                <w:rFonts w:ascii="Arial" w:hAnsi="Arial" w:cs="Arial"/>
                <w:sz w:val="16"/>
                <w:szCs w:val="16"/>
              </w:rPr>
            </w:pPr>
            <w:r w:rsidRPr="001C1590">
              <w:rPr>
                <w:rFonts w:ascii="Arial" w:hAnsi="Arial" w:cs="Arial"/>
                <w:sz w:val="16"/>
                <w:szCs w:val="16"/>
              </w:rPr>
              <w:t>Nankaido, Japan</w:t>
            </w:r>
          </w:p>
        </w:tc>
        <w:tc>
          <w:tcPr>
            <w:tcW w:w="1947" w:type="dxa"/>
            <w:tcBorders>
              <w:top w:val="nil"/>
              <w:left w:val="nil"/>
              <w:bottom w:val="nil"/>
              <w:right w:val="nil"/>
            </w:tcBorders>
            <w:shd w:val="clear" w:color="auto" w:fill="auto"/>
            <w:noWrap/>
            <w:vAlign w:val="bottom"/>
            <w:hideMark/>
          </w:tcPr>
          <w:p w14:paraId="3C6DBA58"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*3,000</w:t>
            </w:r>
          </w:p>
        </w:tc>
        <w:tc>
          <w:tcPr>
            <w:tcW w:w="216" w:type="dxa"/>
            <w:tcBorders>
              <w:top w:val="nil"/>
              <w:left w:val="nil"/>
              <w:bottom w:val="nil"/>
              <w:right w:val="nil"/>
            </w:tcBorders>
            <w:shd w:val="clear" w:color="auto" w:fill="auto"/>
            <w:noWrap/>
            <w:vAlign w:val="bottom"/>
            <w:hideMark/>
          </w:tcPr>
          <w:p w14:paraId="58929CDB"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13774EFC" w14:textId="77777777" w:rsidTr="001C1590">
        <w:trPr>
          <w:trHeight w:val="300"/>
        </w:trPr>
        <w:tc>
          <w:tcPr>
            <w:tcW w:w="425" w:type="dxa"/>
            <w:tcBorders>
              <w:top w:val="nil"/>
              <w:left w:val="nil"/>
              <w:bottom w:val="nil"/>
              <w:right w:val="nil"/>
            </w:tcBorders>
            <w:shd w:val="clear" w:color="auto" w:fill="auto"/>
            <w:noWrap/>
            <w:vAlign w:val="bottom"/>
            <w:hideMark/>
          </w:tcPr>
          <w:p w14:paraId="70437FD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1868</w:t>
            </w:r>
          </w:p>
        </w:tc>
        <w:tc>
          <w:tcPr>
            <w:tcW w:w="482" w:type="dxa"/>
            <w:tcBorders>
              <w:top w:val="nil"/>
              <w:left w:val="nil"/>
              <w:bottom w:val="nil"/>
              <w:right w:val="nil"/>
            </w:tcBorders>
            <w:shd w:val="clear" w:color="auto" w:fill="auto"/>
            <w:vAlign w:val="bottom"/>
            <w:hideMark/>
          </w:tcPr>
          <w:p w14:paraId="688D617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462" w:type="dxa"/>
            <w:tcBorders>
              <w:top w:val="nil"/>
              <w:left w:val="nil"/>
              <w:bottom w:val="nil"/>
              <w:right w:val="nil"/>
            </w:tcBorders>
            <w:shd w:val="clear" w:color="auto" w:fill="auto"/>
            <w:vAlign w:val="bottom"/>
            <w:hideMark/>
          </w:tcPr>
          <w:p w14:paraId="12E1930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13</w:t>
            </w:r>
          </w:p>
        </w:tc>
        <w:tc>
          <w:tcPr>
            <w:tcW w:w="138" w:type="dxa"/>
            <w:tcBorders>
              <w:top w:val="nil"/>
              <w:left w:val="nil"/>
              <w:bottom w:val="nil"/>
              <w:right w:val="nil"/>
            </w:tcBorders>
            <w:shd w:val="clear" w:color="auto" w:fill="auto"/>
            <w:vAlign w:val="bottom"/>
            <w:hideMark/>
          </w:tcPr>
          <w:p w14:paraId="72D1A01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EF6C567" w14:textId="77777777" w:rsidR="001C1590" w:rsidRPr="001C1590" w:rsidRDefault="001C1590" w:rsidP="001C1590">
            <w:pPr>
              <w:rPr>
                <w:rFonts w:ascii="Arial" w:hAnsi="Arial" w:cs="Arial"/>
                <w:sz w:val="16"/>
                <w:szCs w:val="16"/>
              </w:rPr>
            </w:pPr>
            <w:r w:rsidRPr="001C1590">
              <w:rPr>
                <w:rFonts w:ascii="Arial" w:hAnsi="Arial" w:cs="Arial"/>
                <w:sz w:val="16"/>
                <w:szCs w:val="16"/>
              </w:rPr>
              <w:t>Northern Chile</w:t>
            </w:r>
          </w:p>
        </w:tc>
        <w:tc>
          <w:tcPr>
            <w:tcW w:w="1947" w:type="dxa"/>
            <w:tcBorders>
              <w:top w:val="nil"/>
              <w:left w:val="nil"/>
              <w:bottom w:val="nil"/>
              <w:right w:val="nil"/>
            </w:tcBorders>
            <w:shd w:val="clear" w:color="auto" w:fill="auto"/>
            <w:noWrap/>
            <w:vAlign w:val="bottom"/>
            <w:hideMark/>
          </w:tcPr>
          <w:p w14:paraId="0BFFEBCB"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*25,000</w:t>
            </w:r>
          </w:p>
        </w:tc>
        <w:tc>
          <w:tcPr>
            <w:tcW w:w="216" w:type="dxa"/>
            <w:tcBorders>
              <w:top w:val="nil"/>
              <w:left w:val="nil"/>
              <w:bottom w:val="nil"/>
              <w:right w:val="nil"/>
            </w:tcBorders>
            <w:shd w:val="clear" w:color="auto" w:fill="auto"/>
            <w:noWrap/>
            <w:vAlign w:val="bottom"/>
            <w:hideMark/>
          </w:tcPr>
          <w:p w14:paraId="74058975"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510207B6" w14:textId="77777777" w:rsidTr="001C1590">
        <w:trPr>
          <w:trHeight w:val="300"/>
        </w:trPr>
        <w:tc>
          <w:tcPr>
            <w:tcW w:w="425" w:type="dxa"/>
            <w:tcBorders>
              <w:top w:val="nil"/>
              <w:left w:val="nil"/>
              <w:bottom w:val="nil"/>
              <w:right w:val="nil"/>
            </w:tcBorders>
            <w:shd w:val="clear" w:color="auto" w:fill="auto"/>
            <w:noWrap/>
            <w:vAlign w:val="bottom"/>
            <w:hideMark/>
          </w:tcPr>
          <w:p w14:paraId="631DC83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1877</w:t>
            </w:r>
          </w:p>
        </w:tc>
        <w:tc>
          <w:tcPr>
            <w:tcW w:w="482" w:type="dxa"/>
            <w:tcBorders>
              <w:top w:val="nil"/>
              <w:left w:val="nil"/>
              <w:bottom w:val="nil"/>
              <w:right w:val="nil"/>
            </w:tcBorders>
            <w:shd w:val="clear" w:color="auto" w:fill="auto"/>
            <w:vAlign w:val="bottom"/>
            <w:hideMark/>
          </w:tcPr>
          <w:p w14:paraId="0897392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5</w:t>
            </w:r>
          </w:p>
        </w:tc>
        <w:tc>
          <w:tcPr>
            <w:tcW w:w="462" w:type="dxa"/>
            <w:tcBorders>
              <w:top w:val="nil"/>
              <w:left w:val="nil"/>
              <w:bottom w:val="nil"/>
              <w:right w:val="nil"/>
            </w:tcBorders>
            <w:shd w:val="clear" w:color="auto" w:fill="auto"/>
            <w:vAlign w:val="bottom"/>
            <w:hideMark/>
          </w:tcPr>
          <w:p w14:paraId="2C777B9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10</w:t>
            </w:r>
          </w:p>
        </w:tc>
        <w:tc>
          <w:tcPr>
            <w:tcW w:w="138" w:type="dxa"/>
            <w:tcBorders>
              <w:top w:val="nil"/>
              <w:left w:val="nil"/>
              <w:bottom w:val="nil"/>
              <w:right w:val="nil"/>
            </w:tcBorders>
            <w:shd w:val="clear" w:color="auto" w:fill="auto"/>
            <w:vAlign w:val="bottom"/>
            <w:hideMark/>
          </w:tcPr>
          <w:p w14:paraId="7ECCDFBD"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4B042FC" w14:textId="77777777" w:rsidR="001C1590" w:rsidRPr="001C1590" w:rsidRDefault="001C1590" w:rsidP="001C1590">
            <w:pPr>
              <w:rPr>
                <w:rFonts w:ascii="Arial" w:hAnsi="Arial" w:cs="Arial"/>
                <w:sz w:val="16"/>
                <w:szCs w:val="16"/>
              </w:rPr>
            </w:pPr>
            <w:r w:rsidRPr="001C1590">
              <w:rPr>
                <w:rFonts w:ascii="Arial" w:hAnsi="Arial" w:cs="Arial"/>
                <w:sz w:val="16"/>
                <w:szCs w:val="16"/>
              </w:rPr>
              <w:t>Northern Chile</w:t>
            </w:r>
          </w:p>
        </w:tc>
        <w:tc>
          <w:tcPr>
            <w:tcW w:w="1947" w:type="dxa"/>
            <w:tcBorders>
              <w:top w:val="nil"/>
              <w:left w:val="nil"/>
              <w:bottom w:val="nil"/>
              <w:right w:val="nil"/>
            </w:tcBorders>
            <w:shd w:val="clear" w:color="auto" w:fill="auto"/>
            <w:noWrap/>
            <w:vAlign w:val="bottom"/>
            <w:hideMark/>
          </w:tcPr>
          <w:p w14:paraId="4906719F"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2,282</w:t>
            </w:r>
          </w:p>
        </w:tc>
        <w:tc>
          <w:tcPr>
            <w:tcW w:w="216" w:type="dxa"/>
            <w:tcBorders>
              <w:top w:val="nil"/>
              <w:left w:val="nil"/>
              <w:bottom w:val="nil"/>
              <w:right w:val="nil"/>
            </w:tcBorders>
            <w:shd w:val="clear" w:color="auto" w:fill="auto"/>
            <w:noWrap/>
            <w:vAlign w:val="bottom"/>
            <w:hideMark/>
          </w:tcPr>
          <w:p w14:paraId="1741C3D2"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0CBB205A" w14:textId="77777777" w:rsidTr="001C1590">
        <w:trPr>
          <w:trHeight w:val="300"/>
        </w:trPr>
        <w:tc>
          <w:tcPr>
            <w:tcW w:w="425" w:type="dxa"/>
            <w:tcBorders>
              <w:top w:val="nil"/>
              <w:left w:val="nil"/>
              <w:bottom w:val="nil"/>
              <w:right w:val="nil"/>
            </w:tcBorders>
            <w:shd w:val="clear" w:color="auto" w:fill="auto"/>
            <w:noWrap/>
            <w:vAlign w:val="bottom"/>
            <w:hideMark/>
          </w:tcPr>
          <w:p w14:paraId="55EEA25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1883</w:t>
            </w:r>
          </w:p>
        </w:tc>
        <w:tc>
          <w:tcPr>
            <w:tcW w:w="482" w:type="dxa"/>
            <w:tcBorders>
              <w:top w:val="nil"/>
              <w:left w:val="nil"/>
              <w:bottom w:val="nil"/>
              <w:right w:val="nil"/>
            </w:tcBorders>
            <w:shd w:val="clear" w:color="auto" w:fill="auto"/>
            <w:vAlign w:val="bottom"/>
            <w:hideMark/>
          </w:tcPr>
          <w:p w14:paraId="3ED6B98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462" w:type="dxa"/>
            <w:tcBorders>
              <w:top w:val="nil"/>
              <w:left w:val="nil"/>
              <w:bottom w:val="nil"/>
              <w:right w:val="nil"/>
            </w:tcBorders>
            <w:shd w:val="clear" w:color="auto" w:fill="auto"/>
            <w:vAlign w:val="bottom"/>
            <w:hideMark/>
          </w:tcPr>
          <w:p w14:paraId="4E9916C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27</w:t>
            </w:r>
          </w:p>
        </w:tc>
        <w:tc>
          <w:tcPr>
            <w:tcW w:w="138" w:type="dxa"/>
            <w:tcBorders>
              <w:top w:val="nil"/>
              <w:left w:val="nil"/>
              <w:bottom w:val="nil"/>
              <w:right w:val="nil"/>
            </w:tcBorders>
            <w:shd w:val="clear" w:color="auto" w:fill="auto"/>
            <w:vAlign w:val="bottom"/>
            <w:hideMark/>
          </w:tcPr>
          <w:p w14:paraId="620CF311"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5D5B449" w14:textId="77777777" w:rsidR="001C1590" w:rsidRPr="001C1590" w:rsidRDefault="001C1590" w:rsidP="001C1590">
            <w:pPr>
              <w:rPr>
                <w:rFonts w:ascii="Arial" w:hAnsi="Arial" w:cs="Arial"/>
                <w:sz w:val="16"/>
                <w:szCs w:val="16"/>
              </w:rPr>
            </w:pPr>
            <w:r w:rsidRPr="001C1590">
              <w:rPr>
                <w:rFonts w:ascii="Arial" w:hAnsi="Arial" w:cs="Arial"/>
                <w:sz w:val="16"/>
                <w:szCs w:val="16"/>
              </w:rPr>
              <w:t>Krakatau, Indonesia**</w:t>
            </w:r>
          </w:p>
        </w:tc>
        <w:tc>
          <w:tcPr>
            <w:tcW w:w="1947" w:type="dxa"/>
            <w:tcBorders>
              <w:top w:val="nil"/>
              <w:left w:val="nil"/>
              <w:bottom w:val="nil"/>
              <w:right w:val="nil"/>
            </w:tcBorders>
            <w:shd w:val="clear" w:color="auto" w:fill="auto"/>
            <w:noWrap/>
            <w:vAlign w:val="bottom"/>
            <w:hideMark/>
          </w:tcPr>
          <w:p w14:paraId="12721795"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34,417</w:t>
            </w:r>
          </w:p>
        </w:tc>
        <w:tc>
          <w:tcPr>
            <w:tcW w:w="216" w:type="dxa"/>
            <w:tcBorders>
              <w:top w:val="nil"/>
              <w:left w:val="nil"/>
              <w:bottom w:val="nil"/>
              <w:right w:val="nil"/>
            </w:tcBorders>
            <w:shd w:val="clear" w:color="auto" w:fill="auto"/>
            <w:noWrap/>
            <w:vAlign w:val="bottom"/>
            <w:hideMark/>
          </w:tcPr>
          <w:p w14:paraId="3DFF7869"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6E48A106" w14:textId="77777777" w:rsidTr="001C1590">
        <w:trPr>
          <w:trHeight w:val="300"/>
        </w:trPr>
        <w:tc>
          <w:tcPr>
            <w:tcW w:w="425" w:type="dxa"/>
            <w:tcBorders>
              <w:top w:val="nil"/>
              <w:left w:val="nil"/>
              <w:bottom w:val="nil"/>
              <w:right w:val="nil"/>
            </w:tcBorders>
            <w:shd w:val="clear" w:color="auto" w:fill="auto"/>
            <w:noWrap/>
            <w:vAlign w:val="bottom"/>
            <w:hideMark/>
          </w:tcPr>
          <w:p w14:paraId="01D4C5C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1896</w:t>
            </w:r>
          </w:p>
        </w:tc>
        <w:tc>
          <w:tcPr>
            <w:tcW w:w="482" w:type="dxa"/>
            <w:tcBorders>
              <w:top w:val="nil"/>
              <w:left w:val="nil"/>
              <w:bottom w:val="nil"/>
              <w:right w:val="nil"/>
            </w:tcBorders>
            <w:shd w:val="clear" w:color="auto" w:fill="auto"/>
            <w:vAlign w:val="bottom"/>
            <w:hideMark/>
          </w:tcPr>
          <w:p w14:paraId="5AB36BA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6</w:t>
            </w:r>
          </w:p>
        </w:tc>
        <w:tc>
          <w:tcPr>
            <w:tcW w:w="462" w:type="dxa"/>
            <w:tcBorders>
              <w:top w:val="nil"/>
              <w:left w:val="nil"/>
              <w:bottom w:val="nil"/>
              <w:right w:val="nil"/>
            </w:tcBorders>
            <w:shd w:val="clear" w:color="auto" w:fill="auto"/>
            <w:vAlign w:val="bottom"/>
            <w:hideMark/>
          </w:tcPr>
          <w:p w14:paraId="3034FC9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15</w:t>
            </w:r>
          </w:p>
        </w:tc>
        <w:tc>
          <w:tcPr>
            <w:tcW w:w="138" w:type="dxa"/>
            <w:tcBorders>
              <w:top w:val="nil"/>
              <w:left w:val="nil"/>
              <w:bottom w:val="nil"/>
              <w:right w:val="nil"/>
            </w:tcBorders>
            <w:shd w:val="clear" w:color="auto" w:fill="auto"/>
            <w:vAlign w:val="bottom"/>
            <w:hideMark/>
          </w:tcPr>
          <w:p w14:paraId="7BCC3746"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4717EA0" w14:textId="77777777" w:rsidR="001C1590" w:rsidRPr="001C1590" w:rsidRDefault="001C1590" w:rsidP="001C1590">
            <w:pPr>
              <w:rPr>
                <w:rFonts w:ascii="Arial" w:hAnsi="Arial" w:cs="Arial"/>
                <w:sz w:val="16"/>
                <w:szCs w:val="16"/>
              </w:rPr>
            </w:pPr>
            <w:r w:rsidRPr="001C1590">
              <w:rPr>
                <w:rFonts w:ascii="Arial" w:hAnsi="Arial" w:cs="Arial"/>
                <w:sz w:val="16"/>
                <w:szCs w:val="16"/>
              </w:rPr>
              <w:t>Sanriku, Japan</w:t>
            </w:r>
          </w:p>
        </w:tc>
        <w:tc>
          <w:tcPr>
            <w:tcW w:w="1947" w:type="dxa"/>
            <w:tcBorders>
              <w:top w:val="nil"/>
              <w:left w:val="nil"/>
              <w:bottom w:val="nil"/>
              <w:right w:val="nil"/>
            </w:tcBorders>
            <w:shd w:val="clear" w:color="auto" w:fill="auto"/>
            <w:noWrap/>
            <w:vAlign w:val="bottom"/>
            <w:hideMark/>
          </w:tcPr>
          <w:p w14:paraId="7113A640"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*27,122</w:t>
            </w:r>
          </w:p>
        </w:tc>
        <w:tc>
          <w:tcPr>
            <w:tcW w:w="216" w:type="dxa"/>
            <w:tcBorders>
              <w:top w:val="nil"/>
              <w:left w:val="nil"/>
              <w:bottom w:val="nil"/>
              <w:right w:val="nil"/>
            </w:tcBorders>
            <w:shd w:val="clear" w:color="auto" w:fill="auto"/>
            <w:noWrap/>
            <w:vAlign w:val="bottom"/>
            <w:hideMark/>
          </w:tcPr>
          <w:p w14:paraId="19DDD532"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60A979F6" w14:textId="77777777" w:rsidTr="001C1590">
        <w:trPr>
          <w:trHeight w:val="300"/>
        </w:trPr>
        <w:tc>
          <w:tcPr>
            <w:tcW w:w="425" w:type="dxa"/>
            <w:tcBorders>
              <w:top w:val="nil"/>
              <w:left w:val="nil"/>
              <w:bottom w:val="nil"/>
              <w:right w:val="nil"/>
            </w:tcBorders>
            <w:shd w:val="clear" w:color="auto" w:fill="auto"/>
            <w:noWrap/>
            <w:vAlign w:val="bottom"/>
            <w:hideMark/>
          </w:tcPr>
          <w:p w14:paraId="7356566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1899</w:t>
            </w:r>
          </w:p>
        </w:tc>
        <w:tc>
          <w:tcPr>
            <w:tcW w:w="482" w:type="dxa"/>
            <w:tcBorders>
              <w:top w:val="nil"/>
              <w:left w:val="nil"/>
              <w:bottom w:val="nil"/>
              <w:right w:val="nil"/>
            </w:tcBorders>
            <w:shd w:val="clear" w:color="auto" w:fill="auto"/>
            <w:vAlign w:val="bottom"/>
            <w:hideMark/>
          </w:tcPr>
          <w:p w14:paraId="523E2EC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462" w:type="dxa"/>
            <w:tcBorders>
              <w:top w:val="nil"/>
              <w:left w:val="nil"/>
              <w:bottom w:val="nil"/>
              <w:right w:val="nil"/>
            </w:tcBorders>
            <w:shd w:val="clear" w:color="auto" w:fill="auto"/>
            <w:vAlign w:val="bottom"/>
            <w:hideMark/>
          </w:tcPr>
          <w:p w14:paraId="36961F8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29</w:t>
            </w:r>
          </w:p>
        </w:tc>
        <w:tc>
          <w:tcPr>
            <w:tcW w:w="138" w:type="dxa"/>
            <w:tcBorders>
              <w:top w:val="nil"/>
              <w:left w:val="nil"/>
              <w:bottom w:val="nil"/>
              <w:right w:val="nil"/>
            </w:tcBorders>
            <w:shd w:val="clear" w:color="auto" w:fill="auto"/>
            <w:vAlign w:val="bottom"/>
            <w:hideMark/>
          </w:tcPr>
          <w:p w14:paraId="38453D17"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3455F2A" w14:textId="77777777" w:rsidR="001C1590" w:rsidRPr="001C1590" w:rsidRDefault="001C1590" w:rsidP="001C1590">
            <w:pPr>
              <w:rPr>
                <w:rFonts w:ascii="Arial" w:hAnsi="Arial" w:cs="Arial"/>
                <w:sz w:val="16"/>
                <w:szCs w:val="16"/>
              </w:rPr>
            </w:pPr>
            <w:r w:rsidRPr="001C1590">
              <w:rPr>
                <w:rFonts w:ascii="Arial" w:hAnsi="Arial" w:cs="Arial"/>
                <w:sz w:val="16"/>
                <w:szCs w:val="16"/>
              </w:rPr>
              <w:t>Banda Sea, Indonesia</w:t>
            </w:r>
          </w:p>
        </w:tc>
        <w:tc>
          <w:tcPr>
            <w:tcW w:w="1947" w:type="dxa"/>
            <w:tcBorders>
              <w:top w:val="nil"/>
              <w:left w:val="nil"/>
              <w:bottom w:val="nil"/>
              <w:right w:val="nil"/>
            </w:tcBorders>
            <w:shd w:val="clear" w:color="auto" w:fill="auto"/>
            <w:noWrap/>
            <w:vAlign w:val="bottom"/>
            <w:hideMark/>
          </w:tcPr>
          <w:p w14:paraId="2760B6DC"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*2,460</w:t>
            </w:r>
          </w:p>
        </w:tc>
        <w:tc>
          <w:tcPr>
            <w:tcW w:w="216" w:type="dxa"/>
            <w:tcBorders>
              <w:top w:val="nil"/>
              <w:left w:val="nil"/>
              <w:bottom w:val="nil"/>
              <w:right w:val="nil"/>
            </w:tcBorders>
            <w:shd w:val="clear" w:color="auto" w:fill="auto"/>
            <w:noWrap/>
            <w:vAlign w:val="bottom"/>
            <w:hideMark/>
          </w:tcPr>
          <w:p w14:paraId="4453DF47"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1B337661" w14:textId="77777777" w:rsidTr="001C1590">
        <w:trPr>
          <w:trHeight w:val="300"/>
        </w:trPr>
        <w:tc>
          <w:tcPr>
            <w:tcW w:w="425" w:type="dxa"/>
            <w:tcBorders>
              <w:top w:val="nil"/>
              <w:left w:val="nil"/>
              <w:bottom w:val="nil"/>
              <w:right w:val="nil"/>
            </w:tcBorders>
            <w:shd w:val="clear" w:color="auto" w:fill="auto"/>
            <w:noWrap/>
            <w:vAlign w:val="bottom"/>
            <w:hideMark/>
          </w:tcPr>
          <w:p w14:paraId="60B8C40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1907</w:t>
            </w:r>
          </w:p>
        </w:tc>
        <w:tc>
          <w:tcPr>
            <w:tcW w:w="482" w:type="dxa"/>
            <w:tcBorders>
              <w:top w:val="nil"/>
              <w:left w:val="nil"/>
              <w:bottom w:val="nil"/>
              <w:right w:val="nil"/>
            </w:tcBorders>
            <w:shd w:val="clear" w:color="auto" w:fill="auto"/>
            <w:vAlign w:val="bottom"/>
            <w:hideMark/>
          </w:tcPr>
          <w:p w14:paraId="2B4555CD"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462" w:type="dxa"/>
            <w:tcBorders>
              <w:top w:val="nil"/>
              <w:left w:val="nil"/>
              <w:bottom w:val="nil"/>
              <w:right w:val="nil"/>
            </w:tcBorders>
            <w:shd w:val="clear" w:color="auto" w:fill="auto"/>
            <w:vAlign w:val="bottom"/>
            <w:hideMark/>
          </w:tcPr>
          <w:p w14:paraId="1DF96CB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4</w:t>
            </w:r>
          </w:p>
        </w:tc>
        <w:tc>
          <w:tcPr>
            <w:tcW w:w="138" w:type="dxa"/>
            <w:tcBorders>
              <w:top w:val="nil"/>
              <w:left w:val="nil"/>
              <w:bottom w:val="nil"/>
              <w:right w:val="nil"/>
            </w:tcBorders>
            <w:shd w:val="clear" w:color="auto" w:fill="auto"/>
            <w:vAlign w:val="bottom"/>
            <w:hideMark/>
          </w:tcPr>
          <w:p w14:paraId="04CCA11E"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394DC04F" w14:textId="77777777" w:rsidR="001C1590" w:rsidRPr="001C1590" w:rsidRDefault="001C1590" w:rsidP="001C1590">
            <w:pPr>
              <w:rPr>
                <w:rFonts w:ascii="Arial" w:hAnsi="Arial" w:cs="Arial"/>
                <w:sz w:val="16"/>
                <w:szCs w:val="16"/>
              </w:rPr>
            </w:pPr>
            <w:r w:rsidRPr="001C1590">
              <w:rPr>
                <w:rFonts w:ascii="Arial" w:hAnsi="Arial" w:cs="Arial"/>
                <w:sz w:val="16"/>
                <w:szCs w:val="16"/>
              </w:rPr>
              <w:t>Sumatra, Indonesia</w:t>
            </w:r>
          </w:p>
        </w:tc>
        <w:tc>
          <w:tcPr>
            <w:tcW w:w="1947" w:type="dxa"/>
            <w:tcBorders>
              <w:top w:val="nil"/>
              <w:left w:val="nil"/>
              <w:bottom w:val="nil"/>
              <w:right w:val="nil"/>
            </w:tcBorders>
            <w:shd w:val="clear" w:color="auto" w:fill="auto"/>
            <w:noWrap/>
            <w:vAlign w:val="bottom"/>
            <w:hideMark/>
          </w:tcPr>
          <w:p w14:paraId="76D76A51"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2,188</w:t>
            </w:r>
          </w:p>
        </w:tc>
        <w:tc>
          <w:tcPr>
            <w:tcW w:w="216" w:type="dxa"/>
            <w:tcBorders>
              <w:top w:val="nil"/>
              <w:left w:val="nil"/>
              <w:bottom w:val="nil"/>
              <w:right w:val="nil"/>
            </w:tcBorders>
            <w:shd w:val="clear" w:color="auto" w:fill="auto"/>
            <w:noWrap/>
            <w:vAlign w:val="bottom"/>
            <w:hideMark/>
          </w:tcPr>
          <w:p w14:paraId="41169A8A"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757A7BB9" w14:textId="77777777" w:rsidTr="001C1590">
        <w:trPr>
          <w:trHeight w:val="300"/>
        </w:trPr>
        <w:tc>
          <w:tcPr>
            <w:tcW w:w="425" w:type="dxa"/>
            <w:tcBorders>
              <w:top w:val="nil"/>
              <w:left w:val="nil"/>
              <w:bottom w:val="nil"/>
              <w:right w:val="nil"/>
            </w:tcBorders>
            <w:shd w:val="clear" w:color="auto" w:fill="auto"/>
            <w:noWrap/>
            <w:vAlign w:val="bottom"/>
            <w:hideMark/>
          </w:tcPr>
          <w:p w14:paraId="20511D5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1908</w:t>
            </w:r>
          </w:p>
        </w:tc>
        <w:tc>
          <w:tcPr>
            <w:tcW w:w="482" w:type="dxa"/>
            <w:tcBorders>
              <w:top w:val="nil"/>
              <w:left w:val="nil"/>
              <w:bottom w:val="nil"/>
              <w:right w:val="nil"/>
            </w:tcBorders>
            <w:shd w:val="clear" w:color="auto" w:fill="auto"/>
            <w:vAlign w:val="bottom"/>
            <w:hideMark/>
          </w:tcPr>
          <w:p w14:paraId="62DF4BA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462" w:type="dxa"/>
            <w:tcBorders>
              <w:top w:val="nil"/>
              <w:left w:val="nil"/>
              <w:bottom w:val="nil"/>
              <w:right w:val="nil"/>
            </w:tcBorders>
            <w:shd w:val="clear" w:color="auto" w:fill="auto"/>
            <w:vAlign w:val="bottom"/>
            <w:hideMark/>
          </w:tcPr>
          <w:p w14:paraId="2B651BB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28</w:t>
            </w:r>
          </w:p>
        </w:tc>
        <w:tc>
          <w:tcPr>
            <w:tcW w:w="138" w:type="dxa"/>
            <w:tcBorders>
              <w:top w:val="nil"/>
              <w:left w:val="nil"/>
              <w:bottom w:val="nil"/>
              <w:right w:val="nil"/>
            </w:tcBorders>
            <w:shd w:val="clear" w:color="auto" w:fill="auto"/>
            <w:vAlign w:val="bottom"/>
            <w:hideMark/>
          </w:tcPr>
          <w:p w14:paraId="60E5B045"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66A83103" w14:textId="77777777" w:rsidR="001C1590" w:rsidRPr="001C1590" w:rsidRDefault="001C1590" w:rsidP="001C1590">
            <w:pPr>
              <w:rPr>
                <w:rFonts w:ascii="Arial" w:hAnsi="Arial" w:cs="Arial"/>
                <w:sz w:val="16"/>
                <w:szCs w:val="16"/>
              </w:rPr>
            </w:pPr>
            <w:r w:rsidRPr="001C1590">
              <w:rPr>
                <w:rFonts w:ascii="Arial" w:hAnsi="Arial" w:cs="Arial"/>
                <w:sz w:val="16"/>
                <w:szCs w:val="16"/>
              </w:rPr>
              <w:t>Messina Strait, Italy</w:t>
            </w:r>
          </w:p>
        </w:tc>
        <w:tc>
          <w:tcPr>
            <w:tcW w:w="1947" w:type="dxa"/>
            <w:tcBorders>
              <w:top w:val="nil"/>
              <w:left w:val="nil"/>
              <w:bottom w:val="nil"/>
              <w:right w:val="nil"/>
            </w:tcBorders>
            <w:shd w:val="clear" w:color="auto" w:fill="auto"/>
            <w:noWrap/>
            <w:vAlign w:val="bottom"/>
            <w:hideMark/>
          </w:tcPr>
          <w:p w14:paraId="5D6D3A26"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2,000</w:t>
            </w:r>
          </w:p>
        </w:tc>
        <w:tc>
          <w:tcPr>
            <w:tcW w:w="216" w:type="dxa"/>
            <w:tcBorders>
              <w:top w:val="nil"/>
              <w:left w:val="nil"/>
              <w:bottom w:val="nil"/>
              <w:right w:val="nil"/>
            </w:tcBorders>
            <w:shd w:val="clear" w:color="auto" w:fill="auto"/>
            <w:noWrap/>
            <w:vAlign w:val="bottom"/>
            <w:hideMark/>
          </w:tcPr>
          <w:p w14:paraId="425C9986"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62BFF2AD" w14:textId="77777777" w:rsidTr="001C1590">
        <w:trPr>
          <w:trHeight w:val="300"/>
        </w:trPr>
        <w:tc>
          <w:tcPr>
            <w:tcW w:w="425" w:type="dxa"/>
            <w:tcBorders>
              <w:top w:val="nil"/>
              <w:left w:val="nil"/>
              <w:bottom w:val="nil"/>
              <w:right w:val="nil"/>
            </w:tcBorders>
            <w:shd w:val="clear" w:color="auto" w:fill="auto"/>
            <w:noWrap/>
            <w:vAlign w:val="bottom"/>
            <w:hideMark/>
          </w:tcPr>
          <w:p w14:paraId="76E9646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1923</w:t>
            </w:r>
          </w:p>
        </w:tc>
        <w:tc>
          <w:tcPr>
            <w:tcW w:w="482" w:type="dxa"/>
            <w:tcBorders>
              <w:top w:val="nil"/>
              <w:left w:val="nil"/>
              <w:bottom w:val="nil"/>
              <w:right w:val="nil"/>
            </w:tcBorders>
            <w:shd w:val="clear" w:color="auto" w:fill="auto"/>
            <w:vAlign w:val="bottom"/>
            <w:hideMark/>
          </w:tcPr>
          <w:p w14:paraId="72BEFCD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462" w:type="dxa"/>
            <w:tcBorders>
              <w:top w:val="nil"/>
              <w:left w:val="nil"/>
              <w:bottom w:val="nil"/>
              <w:right w:val="nil"/>
            </w:tcBorders>
            <w:shd w:val="clear" w:color="auto" w:fill="auto"/>
            <w:vAlign w:val="bottom"/>
            <w:hideMark/>
          </w:tcPr>
          <w:p w14:paraId="23F5DFE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w:t>
            </w:r>
          </w:p>
        </w:tc>
        <w:tc>
          <w:tcPr>
            <w:tcW w:w="138" w:type="dxa"/>
            <w:tcBorders>
              <w:top w:val="nil"/>
              <w:left w:val="nil"/>
              <w:bottom w:val="nil"/>
              <w:right w:val="nil"/>
            </w:tcBorders>
            <w:shd w:val="clear" w:color="auto" w:fill="auto"/>
            <w:vAlign w:val="bottom"/>
            <w:hideMark/>
          </w:tcPr>
          <w:p w14:paraId="2A9C66A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4D1A1F08" w14:textId="77777777" w:rsidR="001C1590" w:rsidRPr="001C1590" w:rsidRDefault="001C1590" w:rsidP="001C1590">
            <w:pPr>
              <w:rPr>
                <w:rFonts w:ascii="Arial" w:hAnsi="Arial" w:cs="Arial"/>
                <w:sz w:val="16"/>
                <w:szCs w:val="16"/>
              </w:rPr>
            </w:pPr>
            <w:r w:rsidRPr="001C1590">
              <w:rPr>
                <w:rFonts w:ascii="Arial" w:hAnsi="Arial" w:cs="Arial"/>
                <w:sz w:val="16"/>
                <w:szCs w:val="16"/>
              </w:rPr>
              <w:t>Sagami Bay, Japan</w:t>
            </w:r>
          </w:p>
        </w:tc>
        <w:tc>
          <w:tcPr>
            <w:tcW w:w="1947" w:type="dxa"/>
            <w:tcBorders>
              <w:top w:val="nil"/>
              <w:left w:val="nil"/>
              <w:bottom w:val="nil"/>
              <w:right w:val="nil"/>
            </w:tcBorders>
            <w:shd w:val="clear" w:color="auto" w:fill="auto"/>
            <w:noWrap/>
            <w:vAlign w:val="bottom"/>
            <w:hideMark/>
          </w:tcPr>
          <w:p w14:paraId="7E254900"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2,144</w:t>
            </w:r>
          </w:p>
        </w:tc>
        <w:tc>
          <w:tcPr>
            <w:tcW w:w="216" w:type="dxa"/>
            <w:tcBorders>
              <w:top w:val="nil"/>
              <w:left w:val="nil"/>
              <w:bottom w:val="nil"/>
              <w:right w:val="nil"/>
            </w:tcBorders>
            <w:shd w:val="clear" w:color="auto" w:fill="auto"/>
            <w:noWrap/>
            <w:vAlign w:val="bottom"/>
            <w:hideMark/>
          </w:tcPr>
          <w:p w14:paraId="776E6FB2"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7ADA355B" w14:textId="77777777" w:rsidTr="001C1590">
        <w:trPr>
          <w:trHeight w:val="300"/>
        </w:trPr>
        <w:tc>
          <w:tcPr>
            <w:tcW w:w="425" w:type="dxa"/>
            <w:tcBorders>
              <w:top w:val="nil"/>
              <w:left w:val="nil"/>
              <w:bottom w:val="nil"/>
              <w:right w:val="nil"/>
            </w:tcBorders>
            <w:shd w:val="clear" w:color="auto" w:fill="auto"/>
            <w:noWrap/>
            <w:vAlign w:val="bottom"/>
            <w:hideMark/>
          </w:tcPr>
          <w:p w14:paraId="78CDD02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1933</w:t>
            </w:r>
          </w:p>
        </w:tc>
        <w:tc>
          <w:tcPr>
            <w:tcW w:w="482" w:type="dxa"/>
            <w:tcBorders>
              <w:top w:val="nil"/>
              <w:left w:val="nil"/>
              <w:bottom w:val="nil"/>
              <w:right w:val="nil"/>
            </w:tcBorders>
            <w:shd w:val="clear" w:color="auto" w:fill="auto"/>
            <w:vAlign w:val="bottom"/>
            <w:hideMark/>
          </w:tcPr>
          <w:p w14:paraId="0AB76B4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w:t>
            </w:r>
          </w:p>
        </w:tc>
        <w:tc>
          <w:tcPr>
            <w:tcW w:w="462" w:type="dxa"/>
            <w:tcBorders>
              <w:top w:val="nil"/>
              <w:left w:val="nil"/>
              <w:bottom w:val="nil"/>
              <w:right w:val="nil"/>
            </w:tcBorders>
            <w:shd w:val="clear" w:color="auto" w:fill="auto"/>
            <w:vAlign w:val="bottom"/>
            <w:hideMark/>
          </w:tcPr>
          <w:p w14:paraId="399BF14A"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w:t>
            </w:r>
          </w:p>
        </w:tc>
        <w:tc>
          <w:tcPr>
            <w:tcW w:w="138" w:type="dxa"/>
            <w:tcBorders>
              <w:top w:val="nil"/>
              <w:left w:val="nil"/>
              <w:bottom w:val="nil"/>
              <w:right w:val="nil"/>
            </w:tcBorders>
            <w:shd w:val="clear" w:color="auto" w:fill="auto"/>
            <w:vAlign w:val="bottom"/>
            <w:hideMark/>
          </w:tcPr>
          <w:p w14:paraId="2E8483F1"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CC68925" w14:textId="77777777" w:rsidR="001C1590" w:rsidRPr="001C1590" w:rsidRDefault="001C1590" w:rsidP="001C1590">
            <w:pPr>
              <w:rPr>
                <w:rFonts w:ascii="Arial" w:hAnsi="Arial" w:cs="Arial"/>
                <w:sz w:val="16"/>
                <w:szCs w:val="16"/>
              </w:rPr>
            </w:pPr>
            <w:r w:rsidRPr="001C1590">
              <w:rPr>
                <w:rFonts w:ascii="Arial" w:hAnsi="Arial" w:cs="Arial"/>
                <w:sz w:val="16"/>
                <w:szCs w:val="16"/>
              </w:rPr>
              <w:t>Sanriku, Japan</w:t>
            </w:r>
          </w:p>
        </w:tc>
        <w:tc>
          <w:tcPr>
            <w:tcW w:w="1947" w:type="dxa"/>
            <w:tcBorders>
              <w:top w:val="nil"/>
              <w:left w:val="nil"/>
              <w:bottom w:val="nil"/>
              <w:right w:val="nil"/>
            </w:tcBorders>
            <w:shd w:val="clear" w:color="auto" w:fill="auto"/>
            <w:noWrap/>
            <w:vAlign w:val="bottom"/>
            <w:hideMark/>
          </w:tcPr>
          <w:p w14:paraId="57882D0D"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3,022</w:t>
            </w:r>
          </w:p>
        </w:tc>
        <w:tc>
          <w:tcPr>
            <w:tcW w:w="216" w:type="dxa"/>
            <w:tcBorders>
              <w:top w:val="nil"/>
              <w:left w:val="nil"/>
              <w:bottom w:val="nil"/>
              <w:right w:val="nil"/>
            </w:tcBorders>
            <w:shd w:val="clear" w:color="auto" w:fill="auto"/>
            <w:noWrap/>
            <w:vAlign w:val="bottom"/>
            <w:hideMark/>
          </w:tcPr>
          <w:p w14:paraId="1E35390C"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3063C600" w14:textId="77777777" w:rsidTr="001C1590">
        <w:trPr>
          <w:trHeight w:val="300"/>
        </w:trPr>
        <w:tc>
          <w:tcPr>
            <w:tcW w:w="425" w:type="dxa"/>
            <w:tcBorders>
              <w:top w:val="nil"/>
              <w:left w:val="nil"/>
              <w:bottom w:val="nil"/>
              <w:right w:val="nil"/>
            </w:tcBorders>
            <w:shd w:val="clear" w:color="auto" w:fill="auto"/>
            <w:noWrap/>
            <w:vAlign w:val="bottom"/>
            <w:hideMark/>
          </w:tcPr>
          <w:p w14:paraId="203DE683"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1952</w:t>
            </w:r>
          </w:p>
        </w:tc>
        <w:tc>
          <w:tcPr>
            <w:tcW w:w="482" w:type="dxa"/>
            <w:tcBorders>
              <w:top w:val="nil"/>
              <w:left w:val="nil"/>
              <w:bottom w:val="nil"/>
              <w:right w:val="nil"/>
            </w:tcBorders>
            <w:shd w:val="clear" w:color="auto" w:fill="auto"/>
            <w:vAlign w:val="bottom"/>
            <w:hideMark/>
          </w:tcPr>
          <w:p w14:paraId="01C0EC3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11</w:t>
            </w:r>
          </w:p>
        </w:tc>
        <w:tc>
          <w:tcPr>
            <w:tcW w:w="462" w:type="dxa"/>
            <w:tcBorders>
              <w:top w:val="nil"/>
              <w:left w:val="nil"/>
              <w:bottom w:val="nil"/>
              <w:right w:val="nil"/>
            </w:tcBorders>
            <w:shd w:val="clear" w:color="auto" w:fill="auto"/>
            <w:vAlign w:val="bottom"/>
            <w:hideMark/>
          </w:tcPr>
          <w:p w14:paraId="61328511"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4</w:t>
            </w:r>
          </w:p>
        </w:tc>
        <w:tc>
          <w:tcPr>
            <w:tcW w:w="138" w:type="dxa"/>
            <w:tcBorders>
              <w:top w:val="nil"/>
              <w:left w:val="nil"/>
              <w:bottom w:val="nil"/>
              <w:right w:val="nil"/>
            </w:tcBorders>
            <w:shd w:val="clear" w:color="auto" w:fill="auto"/>
            <w:vAlign w:val="bottom"/>
            <w:hideMark/>
          </w:tcPr>
          <w:p w14:paraId="6A27D8E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5B842AD" w14:textId="77777777" w:rsidR="001C1590" w:rsidRPr="001C1590" w:rsidRDefault="001C1590" w:rsidP="001C1590">
            <w:pPr>
              <w:rPr>
                <w:rFonts w:ascii="Arial" w:hAnsi="Arial" w:cs="Arial"/>
                <w:sz w:val="16"/>
                <w:szCs w:val="16"/>
              </w:rPr>
            </w:pPr>
            <w:r w:rsidRPr="001C1590">
              <w:rPr>
                <w:rFonts w:ascii="Arial" w:hAnsi="Arial" w:cs="Arial"/>
                <w:sz w:val="16"/>
                <w:szCs w:val="16"/>
              </w:rPr>
              <w:t>Kamchatka, Russia</w:t>
            </w:r>
          </w:p>
        </w:tc>
        <w:tc>
          <w:tcPr>
            <w:tcW w:w="1947" w:type="dxa"/>
            <w:tcBorders>
              <w:top w:val="nil"/>
              <w:left w:val="nil"/>
              <w:bottom w:val="nil"/>
              <w:right w:val="nil"/>
            </w:tcBorders>
            <w:shd w:val="clear" w:color="auto" w:fill="auto"/>
            <w:noWrap/>
            <w:vAlign w:val="bottom"/>
            <w:hideMark/>
          </w:tcPr>
          <w:p w14:paraId="58E2A1E4"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10,000</w:t>
            </w:r>
          </w:p>
        </w:tc>
        <w:tc>
          <w:tcPr>
            <w:tcW w:w="216" w:type="dxa"/>
            <w:tcBorders>
              <w:top w:val="nil"/>
              <w:left w:val="nil"/>
              <w:bottom w:val="nil"/>
              <w:right w:val="nil"/>
            </w:tcBorders>
            <w:shd w:val="clear" w:color="auto" w:fill="auto"/>
            <w:noWrap/>
            <w:vAlign w:val="bottom"/>
            <w:hideMark/>
          </w:tcPr>
          <w:p w14:paraId="096986C4"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579B7D80" w14:textId="77777777" w:rsidTr="001C1590">
        <w:trPr>
          <w:trHeight w:val="300"/>
        </w:trPr>
        <w:tc>
          <w:tcPr>
            <w:tcW w:w="425" w:type="dxa"/>
            <w:tcBorders>
              <w:top w:val="nil"/>
              <w:left w:val="nil"/>
              <w:bottom w:val="nil"/>
              <w:right w:val="nil"/>
            </w:tcBorders>
            <w:shd w:val="clear" w:color="auto" w:fill="auto"/>
            <w:noWrap/>
            <w:vAlign w:val="bottom"/>
            <w:hideMark/>
          </w:tcPr>
          <w:p w14:paraId="7EAFBBB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1960</w:t>
            </w:r>
          </w:p>
        </w:tc>
        <w:tc>
          <w:tcPr>
            <w:tcW w:w="482" w:type="dxa"/>
            <w:tcBorders>
              <w:top w:val="nil"/>
              <w:left w:val="nil"/>
              <w:bottom w:val="nil"/>
              <w:right w:val="nil"/>
            </w:tcBorders>
            <w:shd w:val="clear" w:color="auto" w:fill="auto"/>
            <w:vAlign w:val="bottom"/>
            <w:hideMark/>
          </w:tcPr>
          <w:p w14:paraId="36C0A9B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5</w:t>
            </w:r>
          </w:p>
        </w:tc>
        <w:tc>
          <w:tcPr>
            <w:tcW w:w="462" w:type="dxa"/>
            <w:tcBorders>
              <w:top w:val="nil"/>
              <w:left w:val="nil"/>
              <w:bottom w:val="nil"/>
              <w:right w:val="nil"/>
            </w:tcBorders>
            <w:shd w:val="clear" w:color="auto" w:fill="auto"/>
            <w:vAlign w:val="bottom"/>
            <w:hideMark/>
          </w:tcPr>
          <w:p w14:paraId="183C2D66"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22</w:t>
            </w:r>
          </w:p>
        </w:tc>
        <w:tc>
          <w:tcPr>
            <w:tcW w:w="138" w:type="dxa"/>
            <w:tcBorders>
              <w:top w:val="nil"/>
              <w:left w:val="nil"/>
              <w:bottom w:val="nil"/>
              <w:right w:val="nil"/>
            </w:tcBorders>
            <w:shd w:val="clear" w:color="auto" w:fill="auto"/>
            <w:vAlign w:val="bottom"/>
            <w:hideMark/>
          </w:tcPr>
          <w:p w14:paraId="57A659F3"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23D5AC73" w14:textId="77777777" w:rsidR="001C1590" w:rsidRPr="001C1590" w:rsidRDefault="001C1590" w:rsidP="001C1590">
            <w:pPr>
              <w:rPr>
                <w:rFonts w:ascii="Arial" w:hAnsi="Arial" w:cs="Arial"/>
                <w:sz w:val="16"/>
                <w:szCs w:val="16"/>
              </w:rPr>
            </w:pPr>
            <w:r w:rsidRPr="001C1590">
              <w:rPr>
                <w:rFonts w:ascii="Arial" w:hAnsi="Arial" w:cs="Arial"/>
                <w:sz w:val="16"/>
                <w:szCs w:val="16"/>
              </w:rPr>
              <w:t>Southern Chile</w:t>
            </w:r>
          </w:p>
        </w:tc>
        <w:tc>
          <w:tcPr>
            <w:tcW w:w="1947" w:type="dxa"/>
            <w:tcBorders>
              <w:top w:val="nil"/>
              <w:left w:val="nil"/>
              <w:bottom w:val="nil"/>
              <w:right w:val="nil"/>
            </w:tcBorders>
            <w:shd w:val="clear" w:color="auto" w:fill="auto"/>
            <w:noWrap/>
            <w:vAlign w:val="bottom"/>
            <w:hideMark/>
          </w:tcPr>
          <w:p w14:paraId="57458434"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2,000</w:t>
            </w:r>
          </w:p>
        </w:tc>
        <w:tc>
          <w:tcPr>
            <w:tcW w:w="216" w:type="dxa"/>
            <w:tcBorders>
              <w:top w:val="nil"/>
              <w:left w:val="nil"/>
              <w:bottom w:val="nil"/>
              <w:right w:val="nil"/>
            </w:tcBorders>
            <w:shd w:val="clear" w:color="auto" w:fill="auto"/>
            <w:noWrap/>
            <w:vAlign w:val="bottom"/>
            <w:hideMark/>
          </w:tcPr>
          <w:p w14:paraId="20EDA339"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233008FA" w14:textId="77777777" w:rsidTr="001C1590">
        <w:trPr>
          <w:trHeight w:val="300"/>
        </w:trPr>
        <w:tc>
          <w:tcPr>
            <w:tcW w:w="425" w:type="dxa"/>
            <w:tcBorders>
              <w:top w:val="nil"/>
              <w:left w:val="nil"/>
              <w:bottom w:val="nil"/>
              <w:right w:val="nil"/>
            </w:tcBorders>
            <w:shd w:val="clear" w:color="auto" w:fill="auto"/>
            <w:noWrap/>
            <w:vAlign w:val="bottom"/>
            <w:hideMark/>
          </w:tcPr>
          <w:p w14:paraId="032A6F6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1976</w:t>
            </w:r>
          </w:p>
        </w:tc>
        <w:tc>
          <w:tcPr>
            <w:tcW w:w="482" w:type="dxa"/>
            <w:tcBorders>
              <w:top w:val="nil"/>
              <w:left w:val="nil"/>
              <w:bottom w:val="nil"/>
              <w:right w:val="nil"/>
            </w:tcBorders>
            <w:shd w:val="clear" w:color="auto" w:fill="auto"/>
            <w:vAlign w:val="bottom"/>
            <w:hideMark/>
          </w:tcPr>
          <w:p w14:paraId="0E002BA5"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8</w:t>
            </w:r>
          </w:p>
        </w:tc>
        <w:tc>
          <w:tcPr>
            <w:tcW w:w="462" w:type="dxa"/>
            <w:tcBorders>
              <w:top w:val="nil"/>
              <w:left w:val="nil"/>
              <w:bottom w:val="nil"/>
              <w:right w:val="nil"/>
            </w:tcBorders>
            <w:shd w:val="clear" w:color="auto" w:fill="auto"/>
            <w:vAlign w:val="bottom"/>
            <w:hideMark/>
          </w:tcPr>
          <w:p w14:paraId="3797040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16</w:t>
            </w:r>
          </w:p>
        </w:tc>
        <w:tc>
          <w:tcPr>
            <w:tcW w:w="138" w:type="dxa"/>
            <w:tcBorders>
              <w:top w:val="nil"/>
              <w:left w:val="nil"/>
              <w:bottom w:val="nil"/>
              <w:right w:val="nil"/>
            </w:tcBorders>
            <w:shd w:val="clear" w:color="auto" w:fill="auto"/>
            <w:vAlign w:val="bottom"/>
            <w:hideMark/>
          </w:tcPr>
          <w:p w14:paraId="37825C08"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1F11706E" w14:textId="77777777" w:rsidR="001C1590" w:rsidRPr="001C1590" w:rsidRDefault="001C1590" w:rsidP="001C1590">
            <w:pPr>
              <w:rPr>
                <w:rFonts w:ascii="Arial" w:hAnsi="Arial" w:cs="Arial"/>
                <w:sz w:val="16"/>
                <w:szCs w:val="16"/>
              </w:rPr>
            </w:pPr>
            <w:r w:rsidRPr="001C1590">
              <w:rPr>
                <w:rFonts w:ascii="Arial" w:hAnsi="Arial" w:cs="Arial"/>
                <w:sz w:val="16"/>
                <w:szCs w:val="16"/>
              </w:rPr>
              <w:t>Moro Gulf, Philippines</w:t>
            </w:r>
          </w:p>
        </w:tc>
        <w:tc>
          <w:tcPr>
            <w:tcW w:w="1947" w:type="dxa"/>
            <w:tcBorders>
              <w:top w:val="nil"/>
              <w:left w:val="nil"/>
              <w:bottom w:val="nil"/>
              <w:right w:val="nil"/>
            </w:tcBorders>
            <w:shd w:val="clear" w:color="auto" w:fill="auto"/>
            <w:noWrap/>
            <w:vAlign w:val="bottom"/>
            <w:hideMark/>
          </w:tcPr>
          <w:p w14:paraId="7B12F769"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6,800</w:t>
            </w:r>
          </w:p>
        </w:tc>
        <w:tc>
          <w:tcPr>
            <w:tcW w:w="216" w:type="dxa"/>
            <w:tcBorders>
              <w:top w:val="nil"/>
              <w:left w:val="nil"/>
              <w:bottom w:val="nil"/>
              <w:right w:val="nil"/>
            </w:tcBorders>
            <w:shd w:val="clear" w:color="auto" w:fill="auto"/>
            <w:noWrap/>
            <w:vAlign w:val="bottom"/>
            <w:hideMark/>
          </w:tcPr>
          <w:p w14:paraId="21AA73FA"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302D9D8A" w14:textId="77777777" w:rsidTr="001C1590">
        <w:trPr>
          <w:trHeight w:val="300"/>
        </w:trPr>
        <w:tc>
          <w:tcPr>
            <w:tcW w:w="425" w:type="dxa"/>
            <w:tcBorders>
              <w:top w:val="nil"/>
              <w:left w:val="nil"/>
              <w:bottom w:val="nil"/>
              <w:right w:val="nil"/>
            </w:tcBorders>
            <w:shd w:val="clear" w:color="auto" w:fill="auto"/>
            <w:noWrap/>
            <w:vAlign w:val="bottom"/>
            <w:hideMark/>
          </w:tcPr>
          <w:p w14:paraId="04D5196B"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2004</w:t>
            </w:r>
          </w:p>
        </w:tc>
        <w:tc>
          <w:tcPr>
            <w:tcW w:w="482" w:type="dxa"/>
            <w:tcBorders>
              <w:top w:val="nil"/>
              <w:left w:val="nil"/>
              <w:bottom w:val="nil"/>
              <w:right w:val="nil"/>
            </w:tcBorders>
            <w:shd w:val="clear" w:color="auto" w:fill="auto"/>
            <w:vAlign w:val="bottom"/>
            <w:hideMark/>
          </w:tcPr>
          <w:p w14:paraId="7E3CD2FE"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12</w:t>
            </w:r>
          </w:p>
        </w:tc>
        <w:tc>
          <w:tcPr>
            <w:tcW w:w="462" w:type="dxa"/>
            <w:tcBorders>
              <w:top w:val="nil"/>
              <w:left w:val="nil"/>
              <w:bottom w:val="nil"/>
              <w:right w:val="nil"/>
            </w:tcBorders>
            <w:shd w:val="clear" w:color="auto" w:fill="auto"/>
            <w:vAlign w:val="bottom"/>
            <w:hideMark/>
          </w:tcPr>
          <w:p w14:paraId="7E775228"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26</w:t>
            </w:r>
          </w:p>
        </w:tc>
        <w:tc>
          <w:tcPr>
            <w:tcW w:w="138" w:type="dxa"/>
            <w:tcBorders>
              <w:top w:val="nil"/>
              <w:left w:val="nil"/>
              <w:bottom w:val="nil"/>
              <w:right w:val="nil"/>
            </w:tcBorders>
            <w:shd w:val="clear" w:color="auto" w:fill="auto"/>
            <w:vAlign w:val="bottom"/>
            <w:hideMark/>
          </w:tcPr>
          <w:p w14:paraId="4297BA59"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1D4BEE0" w14:textId="77777777" w:rsidR="001C1590" w:rsidRPr="001C1590" w:rsidRDefault="001C1590" w:rsidP="001C1590">
            <w:pPr>
              <w:rPr>
                <w:rFonts w:ascii="Arial" w:hAnsi="Arial" w:cs="Arial"/>
                <w:sz w:val="16"/>
                <w:szCs w:val="16"/>
              </w:rPr>
            </w:pPr>
            <w:r w:rsidRPr="001C1590">
              <w:rPr>
                <w:rFonts w:ascii="Arial" w:hAnsi="Arial" w:cs="Arial"/>
                <w:sz w:val="16"/>
                <w:szCs w:val="16"/>
              </w:rPr>
              <w:t>Banda Aceh, Indonesia</w:t>
            </w:r>
          </w:p>
        </w:tc>
        <w:tc>
          <w:tcPr>
            <w:tcW w:w="1947" w:type="dxa"/>
            <w:tcBorders>
              <w:top w:val="nil"/>
              <w:left w:val="nil"/>
              <w:bottom w:val="nil"/>
              <w:right w:val="nil"/>
            </w:tcBorders>
            <w:shd w:val="clear" w:color="auto" w:fill="auto"/>
            <w:noWrap/>
            <w:vAlign w:val="bottom"/>
            <w:hideMark/>
          </w:tcPr>
          <w:p w14:paraId="69AB6958"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*^227,899</w:t>
            </w:r>
          </w:p>
        </w:tc>
        <w:tc>
          <w:tcPr>
            <w:tcW w:w="216" w:type="dxa"/>
            <w:tcBorders>
              <w:top w:val="nil"/>
              <w:left w:val="nil"/>
              <w:bottom w:val="nil"/>
              <w:right w:val="nil"/>
            </w:tcBorders>
            <w:shd w:val="clear" w:color="auto" w:fill="auto"/>
            <w:noWrap/>
            <w:vAlign w:val="bottom"/>
            <w:hideMark/>
          </w:tcPr>
          <w:p w14:paraId="6FF54A3B"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544AD7A4" w14:textId="77777777" w:rsidTr="001C1590">
        <w:trPr>
          <w:trHeight w:val="300"/>
        </w:trPr>
        <w:tc>
          <w:tcPr>
            <w:tcW w:w="425" w:type="dxa"/>
            <w:tcBorders>
              <w:top w:val="nil"/>
              <w:left w:val="nil"/>
              <w:bottom w:val="nil"/>
              <w:right w:val="nil"/>
            </w:tcBorders>
            <w:shd w:val="clear" w:color="auto" w:fill="auto"/>
            <w:noWrap/>
            <w:vAlign w:val="bottom"/>
            <w:hideMark/>
          </w:tcPr>
          <w:p w14:paraId="6101846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2011</w:t>
            </w:r>
          </w:p>
        </w:tc>
        <w:tc>
          <w:tcPr>
            <w:tcW w:w="482" w:type="dxa"/>
            <w:tcBorders>
              <w:top w:val="nil"/>
              <w:left w:val="nil"/>
              <w:bottom w:val="nil"/>
              <w:right w:val="nil"/>
            </w:tcBorders>
            <w:shd w:val="clear" w:color="auto" w:fill="auto"/>
            <w:noWrap/>
            <w:vAlign w:val="bottom"/>
            <w:hideMark/>
          </w:tcPr>
          <w:p w14:paraId="124087DC"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3</w:t>
            </w:r>
          </w:p>
        </w:tc>
        <w:tc>
          <w:tcPr>
            <w:tcW w:w="462" w:type="dxa"/>
            <w:tcBorders>
              <w:top w:val="nil"/>
              <w:left w:val="nil"/>
              <w:bottom w:val="nil"/>
              <w:right w:val="nil"/>
            </w:tcBorders>
            <w:shd w:val="clear" w:color="auto" w:fill="auto"/>
            <w:noWrap/>
            <w:vAlign w:val="bottom"/>
            <w:hideMark/>
          </w:tcPr>
          <w:p w14:paraId="50A8B7BF"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11</w:t>
            </w:r>
          </w:p>
        </w:tc>
        <w:tc>
          <w:tcPr>
            <w:tcW w:w="138" w:type="dxa"/>
            <w:tcBorders>
              <w:top w:val="nil"/>
              <w:left w:val="nil"/>
              <w:bottom w:val="nil"/>
              <w:right w:val="nil"/>
            </w:tcBorders>
            <w:shd w:val="clear" w:color="auto" w:fill="auto"/>
            <w:noWrap/>
            <w:vAlign w:val="bottom"/>
            <w:hideMark/>
          </w:tcPr>
          <w:p w14:paraId="739DF665"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0E0282FF" w14:textId="77777777" w:rsidR="001C1590" w:rsidRPr="001C1590" w:rsidRDefault="001C1590" w:rsidP="001C1590">
            <w:pPr>
              <w:rPr>
                <w:rFonts w:ascii="Arial" w:hAnsi="Arial" w:cs="Arial"/>
                <w:sz w:val="16"/>
                <w:szCs w:val="16"/>
              </w:rPr>
            </w:pPr>
            <w:r w:rsidRPr="001C1590">
              <w:rPr>
                <w:rFonts w:ascii="Arial" w:hAnsi="Arial" w:cs="Arial"/>
                <w:sz w:val="16"/>
                <w:szCs w:val="16"/>
              </w:rPr>
              <w:t>Tohoku, Japan</w:t>
            </w:r>
          </w:p>
        </w:tc>
        <w:tc>
          <w:tcPr>
            <w:tcW w:w="1947" w:type="dxa"/>
            <w:tcBorders>
              <w:top w:val="nil"/>
              <w:left w:val="nil"/>
              <w:bottom w:val="nil"/>
              <w:right w:val="nil"/>
            </w:tcBorders>
            <w:shd w:val="clear" w:color="auto" w:fill="auto"/>
            <w:noWrap/>
            <w:vAlign w:val="bottom"/>
            <w:hideMark/>
          </w:tcPr>
          <w:p w14:paraId="11681F52"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*^18,428</w:t>
            </w:r>
          </w:p>
        </w:tc>
        <w:tc>
          <w:tcPr>
            <w:tcW w:w="216" w:type="dxa"/>
            <w:tcBorders>
              <w:top w:val="nil"/>
              <w:left w:val="nil"/>
              <w:bottom w:val="nil"/>
              <w:right w:val="nil"/>
            </w:tcBorders>
            <w:shd w:val="clear" w:color="auto" w:fill="auto"/>
            <w:noWrap/>
            <w:vAlign w:val="bottom"/>
            <w:hideMark/>
          </w:tcPr>
          <w:p w14:paraId="6286467B"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3A036157" w14:textId="77777777" w:rsidTr="001C1590">
        <w:trPr>
          <w:trHeight w:val="300"/>
        </w:trPr>
        <w:tc>
          <w:tcPr>
            <w:tcW w:w="425" w:type="dxa"/>
            <w:tcBorders>
              <w:top w:val="nil"/>
              <w:left w:val="nil"/>
              <w:bottom w:val="nil"/>
              <w:right w:val="nil"/>
            </w:tcBorders>
            <w:shd w:val="clear" w:color="auto" w:fill="auto"/>
            <w:noWrap/>
            <w:vAlign w:val="bottom"/>
            <w:hideMark/>
          </w:tcPr>
          <w:p w14:paraId="563F8B30"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2018</w:t>
            </w:r>
          </w:p>
        </w:tc>
        <w:tc>
          <w:tcPr>
            <w:tcW w:w="482" w:type="dxa"/>
            <w:tcBorders>
              <w:top w:val="nil"/>
              <w:left w:val="nil"/>
              <w:bottom w:val="nil"/>
              <w:right w:val="nil"/>
            </w:tcBorders>
            <w:shd w:val="clear" w:color="auto" w:fill="auto"/>
            <w:noWrap/>
            <w:vAlign w:val="bottom"/>
            <w:hideMark/>
          </w:tcPr>
          <w:p w14:paraId="5ECB9DC2"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9</w:t>
            </w:r>
          </w:p>
        </w:tc>
        <w:tc>
          <w:tcPr>
            <w:tcW w:w="462" w:type="dxa"/>
            <w:tcBorders>
              <w:top w:val="nil"/>
              <w:left w:val="nil"/>
              <w:bottom w:val="nil"/>
              <w:right w:val="nil"/>
            </w:tcBorders>
            <w:shd w:val="clear" w:color="auto" w:fill="auto"/>
            <w:noWrap/>
            <w:vAlign w:val="bottom"/>
            <w:hideMark/>
          </w:tcPr>
          <w:p w14:paraId="446FF5D7" w14:textId="77777777" w:rsidR="001C1590" w:rsidRPr="001C1590" w:rsidRDefault="001C1590" w:rsidP="001C1590">
            <w:pPr>
              <w:jc w:val="center"/>
              <w:rPr>
                <w:rFonts w:ascii="Arial" w:hAnsi="Arial" w:cs="Arial"/>
                <w:sz w:val="16"/>
                <w:szCs w:val="16"/>
              </w:rPr>
            </w:pPr>
            <w:r w:rsidRPr="001C1590">
              <w:rPr>
                <w:rFonts w:ascii="Arial" w:hAnsi="Arial" w:cs="Arial"/>
                <w:sz w:val="16"/>
                <w:szCs w:val="16"/>
              </w:rPr>
              <w:t>28</w:t>
            </w:r>
          </w:p>
        </w:tc>
        <w:tc>
          <w:tcPr>
            <w:tcW w:w="138" w:type="dxa"/>
            <w:tcBorders>
              <w:top w:val="nil"/>
              <w:left w:val="nil"/>
              <w:bottom w:val="nil"/>
              <w:right w:val="nil"/>
            </w:tcBorders>
            <w:shd w:val="clear" w:color="auto" w:fill="auto"/>
            <w:noWrap/>
            <w:vAlign w:val="bottom"/>
            <w:hideMark/>
          </w:tcPr>
          <w:p w14:paraId="16371532" w14:textId="77777777" w:rsidR="001C1590" w:rsidRPr="001C1590" w:rsidRDefault="001C1590" w:rsidP="001C1590">
            <w:pPr>
              <w:jc w:val="center"/>
              <w:rPr>
                <w:rFonts w:ascii="Arial" w:hAnsi="Arial" w:cs="Arial"/>
                <w:sz w:val="16"/>
                <w:szCs w:val="16"/>
              </w:rPr>
            </w:pPr>
          </w:p>
        </w:tc>
        <w:tc>
          <w:tcPr>
            <w:tcW w:w="2522" w:type="dxa"/>
            <w:tcBorders>
              <w:top w:val="nil"/>
              <w:left w:val="nil"/>
              <w:bottom w:val="nil"/>
              <w:right w:val="nil"/>
            </w:tcBorders>
            <w:shd w:val="clear" w:color="auto" w:fill="auto"/>
            <w:noWrap/>
            <w:vAlign w:val="bottom"/>
            <w:hideMark/>
          </w:tcPr>
          <w:p w14:paraId="5A34DBB4" w14:textId="77777777" w:rsidR="001C1590" w:rsidRPr="001C1590" w:rsidRDefault="001C1590" w:rsidP="001C1590">
            <w:pPr>
              <w:rPr>
                <w:rFonts w:ascii="Arial" w:hAnsi="Arial" w:cs="Arial"/>
                <w:sz w:val="16"/>
                <w:szCs w:val="16"/>
              </w:rPr>
            </w:pPr>
            <w:r w:rsidRPr="001C1590">
              <w:rPr>
                <w:rFonts w:ascii="Arial" w:hAnsi="Arial" w:cs="Arial"/>
                <w:sz w:val="16"/>
                <w:szCs w:val="16"/>
              </w:rPr>
              <w:t>Sulawesi, Indonesia</w:t>
            </w:r>
          </w:p>
        </w:tc>
        <w:tc>
          <w:tcPr>
            <w:tcW w:w="1947" w:type="dxa"/>
            <w:tcBorders>
              <w:top w:val="nil"/>
              <w:left w:val="nil"/>
              <w:bottom w:val="nil"/>
              <w:right w:val="nil"/>
            </w:tcBorders>
            <w:shd w:val="clear" w:color="auto" w:fill="auto"/>
            <w:noWrap/>
            <w:vAlign w:val="bottom"/>
            <w:hideMark/>
          </w:tcPr>
          <w:p w14:paraId="38DD7F9A" w14:textId="77777777" w:rsidR="001C1590" w:rsidRPr="001C1590" w:rsidRDefault="001C1590" w:rsidP="001C1590">
            <w:pPr>
              <w:ind w:firstLineChars="300" w:firstLine="480"/>
              <w:jc w:val="right"/>
              <w:rPr>
                <w:rFonts w:ascii="Arial" w:hAnsi="Arial" w:cs="Arial"/>
                <w:sz w:val="16"/>
                <w:szCs w:val="16"/>
              </w:rPr>
            </w:pPr>
            <w:r w:rsidRPr="001C1590">
              <w:rPr>
                <w:rFonts w:ascii="Arial" w:hAnsi="Arial" w:cs="Arial"/>
                <w:sz w:val="16"/>
                <w:szCs w:val="16"/>
              </w:rPr>
              <w:t>*4,340</w:t>
            </w:r>
          </w:p>
        </w:tc>
        <w:tc>
          <w:tcPr>
            <w:tcW w:w="216" w:type="dxa"/>
            <w:tcBorders>
              <w:top w:val="nil"/>
              <w:left w:val="nil"/>
              <w:bottom w:val="nil"/>
              <w:right w:val="nil"/>
            </w:tcBorders>
            <w:shd w:val="clear" w:color="auto" w:fill="auto"/>
            <w:noWrap/>
            <w:vAlign w:val="bottom"/>
            <w:hideMark/>
          </w:tcPr>
          <w:p w14:paraId="24751069" w14:textId="77777777" w:rsidR="001C1590" w:rsidRPr="001C1590" w:rsidRDefault="001C1590" w:rsidP="001C1590">
            <w:pPr>
              <w:ind w:firstLineChars="300" w:firstLine="480"/>
              <w:jc w:val="right"/>
              <w:rPr>
                <w:rFonts w:ascii="Arial" w:hAnsi="Arial" w:cs="Arial"/>
                <w:sz w:val="16"/>
                <w:szCs w:val="16"/>
              </w:rPr>
            </w:pPr>
          </w:p>
        </w:tc>
      </w:tr>
      <w:tr w:rsidR="001C1590" w:rsidRPr="001C1590" w14:paraId="5A56E071" w14:textId="77777777" w:rsidTr="001C1590">
        <w:trPr>
          <w:trHeight w:val="300"/>
        </w:trPr>
        <w:tc>
          <w:tcPr>
            <w:tcW w:w="425" w:type="dxa"/>
            <w:tcBorders>
              <w:top w:val="nil"/>
              <w:left w:val="nil"/>
              <w:bottom w:val="nil"/>
              <w:right w:val="nil"/>
            </w:tcBorders>
            <w:shd w:val="clear" w:color="auto" w:fill="auto"/>
            <w:noWrap/>
            <w:vAlign w:val="bottom"/>
            <w:hideMark/>
          </w:tcPr>
          <w:p w14:paraId="2EBA0E3D" w14:textId="77777777" w:rsidR="001C1590" w:rsidRPr="001C1590" w:rsidRDefault="001C1590" w:rsidP="001C1590">
            <w:pPr>
              <w:rPr>
                <w:sz w:val="20"/>
                <w:szCs w:val="20"/>
              </w:rPr>
            </w:pPr>
          </w:p>
        </w:tc>
        <w:tc>
          <w:tcPr>
            <w:tcW w:w="482" w:type="dxa"/>
            <w:tcBorders>
              <w:top w:val="nil"/>
              <w:left w:val="nil"/>
              <w:bottom w:val="nil"/>
              <w:right w:val="nil"/>
            </w:tcBorders>
            <w:shd w:val="clear" w:color="auto" w:fill="auto"/>
            <w:noWrap/>
            <w:vAlign w:val="bottom"/>
            <w:hideMark/>
          </w:tcPr>
          <w:p w14:paraId="32C10683" w14:textId="77777777" w:rsidR="001C1590" w:rsidRPr="001C1590" w:rsidRDefault="001C1590" w:rsidP="001C1590">
            <w:pPr>
              <w:jc w:val="center"/>
              <w:rPr>
                <w:sz w:val="20"/>
                <w:szCs w:val="20"/>
              </w:rPr>
            </w:pPr>
          </w:p>
        </w:tc>
        <w:tc>
          <w:tcPr>
            <w:tcW w:w="462" w:type="dxa"/>
            <w:tcBorders>
              <w:top w:val="nil"/>
              <w:left w:val="nil"/>
              <w:bottom w:val="nil"/>
              <w:right w:val="nil"/>
            </w:tcBorders>
            <w:shd w:val="clear" w:color="auto" w:fill="auto"/>
            <w:noWrap/>
            <w:vAlign w:val="bottom"/>
            <w:hideMark/>
          </w:tcPr>
          <w:p w14:paraId="3223ACF4" w14:textId="77777777" w:rsidR="001C1590" w:rsidRPr="001C1590" w:rsidRDefault="001C1590" w:rsidP="001C1590">
            <w:pPr>
              <w:jc w:val="center"/>
              <w:rPr>
                <w:sz w:val="20"/>
                <w:szCs w:val="20"/>
              </w:rPr>
            </w:pPr>
          </w:p>
        </w:tc>
        <w:tc>
          <w:tcPr>
            <w:tcW w:w="138" w:type="dxa"/>
            <w:tcBorders>
              <w:top w:val="nil"/>
              <w:left w:val="nil"/>
              <w:bottom w:val="nil"/>
              <w:right w:val="nil"/>
            </w:tcBorders>
            <w:shd w:val="clear" w:color="auto" w:fill="auto"/>
            <w:noWrap/>
            <w:vAlign w:val="bottom"/>
            <w:hideMark/>
          </w:tcPr>
          <w:p w14:paraId="1DAECC8F" w14:textId="77777777" w:rsidR="001C1590" w:rsidRPr="001C1590" w:rsidRDefault="001C1590" w:rsidP="001C1590">
            <w:pPr>
              <w:jc w:val="center"/>
              <w:rPr>
                <w:sz w:val="20"/>
                <w:szCs w:val="20"/>
              </w:rPr>
            </w:pPr>
          </w:p>
        </w:tc>
        <w:tc>
          <w:tcPr>
            <w:tcW w:w="2522" w:type="dxa"/>
            <w:tcBorders>
              <w:top w:val="nil"/>
              <w:left w:val="nil"/>
              <w:bottom w:val="nil"/>
              <w:right w:val="nil"/>
            </w:tcBorders>
            <w:shd w:val="clear" w:color="auto" w:fill="auto"/>
            <w:noWrap/>
            <w:vAlign w:val="bottom"/>
            <w:hideMark/>
          </w:tcPr>
          <w:p w14:paraId="55EA3B1A" w14:textId="77777777" w:rsidR="001C1590" w:rsidRPr="001C1590" w:rsidRDefault="001C1590" w:rsidP="001C1590">
            <w:pPr>
              <w:ind w:firstLineChars="300" w:firstLine="482"/>
              <w:rPr>
                <w:rFonts w:ascii="Arial" w:hAnsi="Arial" w:cs="Arial"/>
                <w:b/>
                <w:bCs/>
                <w:sz w:val="16"/>
                <w:szCs w:val="16"/>
              </w:rPr>
            </w:pPr>
            <w:r w:rsidRPr="001C1590">
              <w:rPr>
                <w:rFonts w:ascii="Arial" w:hAnsi="Arial" w:cs="Arial"/>
                <w:b/>
                <w:bCs/>
                <w:sz w:val="16"/>
                <w:szCs w:val="16"/>
              </w:rPr>
              <w:t>Total</w:t>
            </w:r>
          </w:p>
        </w:tc>
        <w:tc>
          <w:tcPr>
            <w:tcW w:w="1947" w:type="dxa"/>
            <w:tcBorders>
              <w:top w:val="nil"/>
              <w:left w:val="nil"/>
              <w:bottom w:val="nil"/>
              <w:right w:val="nil"/>
            </w:tcBorders>
            <w:shd w:val="clear" w:color="auto" w:fill="auto"/>
            <w:noWrap/>
            <w:vAlign w:val="bottom"/>
            <w:hideMark/>
          </w:tcPr>
          <w:p w14:paraId="15EA3448" w14:textId="77777777" w:rsidR="001C1590" w:rsidRPr="001C1590" w:rsidRDefault="001C1590" w:rsidP="001C1590">
            <w:pPr>
              <w:ind w:firstLineChars="200" w:firstLine="321"/>
              <w:rPr>
                <w:rFonts w:ascii="Arial" w:hAnsi="Arial" w:cs="Arial"/>
                <w:b/>
                <w:bCs/>
                <w:sz w:val="16"/>
                <w:szCs w:val="16"/>
              </w:rPr>
            </w:pPr>
            <w:r w:rsidRPr="001C1590">
              <w:rPr>
                <w:rFonts w:ascii="Arial" w:hAnsi="Arial" w:cs="Arial"/>
                <w:b/>
                <w:bCs/>
                <w:sz w:val="16"/>
                <w:szCs w:val="16"/>
              </w:rPr>
              <w:t>508,565</w:t>
            </w:r>
          </w:p>
        </w:tc>
        <w:tc>
          <w:tcPr>
            <w:tcW w:w="216" w:type="dxa"/>
            <w:tcBorders>
              <w:top w:val="nil"/>
              <w:left w:val="nil"/>
              <w:bottom w:val="nil"/>
              <w:right w:val="nil"/>
            </w:tcBorders>
            <w:shd w:val="clear" w:color="auto" w:fill="auto"/>
            <w:noWrap/>
            <w:vAlign w:val="bottom"/>
            <w:hideMark/>
          </w:tcPr>
          <w:p w14:paraId="54E46DD8" w14:textId="77777777" w:rsidR="001C1590" w:rsidRPr="001C1590" w:rsidRDefault="001C1590" w:rsidP="001C1590">
            <w:pPr>
              <w:ind w:firstLineChars="200" w:firstLine="321"/>
              <w:rPr>
                <w:rFonts w:ascii="Arial" w:hAnsi="Arial" w:cs="Arial"/>
                <w:b/>
                <w:bCs/>
                <w:sz w:val="16"/>
                <w:szCs w:val="16"/>
              </w:rPr>
            </w:pPr>
          </w:p>
        </w:tc>
      </w:tr>
      <w:tr w:rsidR="001C1590" w:rsidRPr="001C1590" w14:paraId="3FB9531A" w14:textId="77777777" w:rsidTr="001C1590">
        <w:trPr>
          <w:trHeight w:val="255"/>
        </w:trPr>
        <w:tc>
          <w:tcPr>
            <w:tcW w:w="5976" w:type="dxa"/>
            <w:gridSpan w:val="6"/>
            <w:tcBorders>
              <w:top w:val="nil"/>
              <w:left w:val="nil"/>
              <w:bottom w:val="nil"/>
              <w:right w:val="nil"/>
            </w:tcBorders>
            <w:shd w:val="clear" w:color="auto" w:fill="auto"/>
            <w:noWrap/>
            <w:vAlign w:val="bottom"/>
            <w:hideMark/>
          </w:tcPr>
          <w:p w14:paraId="51ED3B3F" w14:textId="77777777" w:rsidR="001C1590" w:rsidRPr="001C1590" w:rsidRDefault="001C1590" w:rsidP="001C1590">
            <w:pPr>
              <w:rPr>
                <w:rFonts w:ascii="Arial" w:hAnsi="Arial" w:cs="Arial"/>
                <w:sz w:val="16"/>
                <w:szCs w:val="16"/>
              </w:rPr>
            </w:pPr>
            <w:r w:rsidRPr="001C1590">
              <w:rPr>
                <w:rFonts w:ascii="Arial" w:hAnsi="Arial" w:cs="Arial"/>
                <w:sz w:val="16"/>
                <w:szCs w:val="16"/>
              </w:rPr>
              <w:t>*May include earthquake deaths</w:t>
            </w:r>
          </w:p>
        </w:tc>
        <w:tc>
          <w:tcPr>
            <w:tcW w:w="216" w:type="dxa"/>
            <w:tcBorders>
              <w:top w:val="nil"/>
              <w:left w:val="nil"/>
              <w:bottom w:val="nil"/>
              <w:right w:val="nil"/>
            </w:tcBorders>
            <w:shd w:val="clear" w:color="auto" w:fill="auto"/>
            <w:noWrap/>
            <w:vAlign w:val="bottom"/>
            <w:hideMark/>
          </w:tcPr>
          <w:p w14:paraId="1506C4D1" w14:textId="77777777" w:rsidR="001C1590" w:rsidRPr="001C1590" w:rsidRDefault="001C1590" w:rsidP="001C1590">
            <w:pPr>
              <w:rPr>
                <w:rFonts w:ascii="Arial" w:hAnsi="Arial" w:cs="Arial"/>
                <w:sz w:val="16"/>
                <w:szCs w:val="16"/>
              </w:rPr>
            </w:pPr>
          </w:p>
        </w:tc>
      </w:tr>
      <w:tr w:rsidR="001C1590" w:rsidRPr="001C1590" w14:paraId="58C84829" w14:textId="77777777" w:rsidTr="001C1590">
        <w:trPr>
          <w:trHeight w:val="255"/>
        </w:trPr>
        <w:tc>
          <w:tcPr>
            <w:tcW w:w="5976" w:type="dxa"/>
            <w:gridSpan w:val="6"/>
            <w:tcBorders>
              <w:top w:val="nil"/>
              <w:left w:val="nil"/>
              <w:bottom w:val="nil"/>
              <w:right w:val="nil"/>
            </w:tcBorders>
            <w:shd w:val="clear" w:color="auto" w:fill="auto"/>
            <w:noWrap/>
            <w:vAlign w:val="bottom"/>
            <w:hideMark/>
          </w:tcPr>
          <w:p w14:paraId="43B5E9BB" w14:textId="77777777" w:rsidR="001C1590" w:rsidRPr="001C1590" w:rsidRDefault="001C1590" w:rsidP="001C1590">
            <w:pPr>
              <w:rPr>
                <w:rFonts w:ascii="Arial" w:hAnsi="Arial" w:cs="Arial"/>
                <w:sz w:val="16"/>
                <w:szCs w:val="16"/>
              </w:rPr>
            </w:pPr>
            <w:r w:rsidRPr="001C1590">
              <w:rPr>
                <w:rFonts w:ascii="Arial" w:hAnsi="Arial" w:cs="Arial"/>
                <w:sz w:val="16"/>
                <w:szCs w:val="16"/>
              </w:rPr>
              <w:t>**Tsunami generated by volcanic eruption</w:t>
            </w:r>
          </w:p>
        </w:tc>
        <w:tc>
          <w:tcPr>
            <w:tcW w:w="216" w:type="dxa"/>
            <w:tcBorders>
              <w:top w:val="nil"/>
              <w:left w:val="nil"/>
              <w:bottom w:val="nil"/>
              <w:right w:val="nil"/>
            </w:tcBorders>
            <w:shd w:val="clear" w:color="auto" w:fill="auto"/>
            <w:noWrap/>
            <w:vAlign w:val="bottom"/>
            <w:hideMark/>
          </w:tcPr>
          <w:p w14:paraId="34D48A3E" w14:textId="77777777" w:rsidR="001C1590" w:rsidRPr="001C1590" w:rsidRDefault="001C1590" w:rsidP="001C1590">
            <w:pPr>
              <w:rPr>
                <w:rFonts w:ascii="Arial" w:hAnsi="Arial" w:cs="Arial"/>
                <w:sz w:val="16"/>
                <w:szCs w:val="16"/>
              </w:rPr>
            </w:pPr>
          </w:p>
        </w:tc>
      </w:tr>
      <w:tr w:rsidR="001C1590" w:rsidRPr="001C1590" w14:paraId="32DDC849" w14:textId="77777777" w:rsidTr="001C1590">
        <w:trPr>
          <w:trHeight w:val="300"/>
        </w:trPr>
        <w:tc>
          <w:tcPr>
            <w:tcW w:w="5976" w:type="dxa"/>
            <w:gridSpan w:val="6"/>
            <w:tcBorders>
              <w:top w:val="nil"/>
              <w:left w:val="nil"/>
              <w:bottom w:val="nil"/>
              <w:right w:val="nil"/>
            </w:tcBorders>
            <w:shd w:val="clear" w:color="auto" w:fill="auto"/>
            <w:noWrap/>
            <w:vAlign w:val="bottom"/>
            <w:hideMark/>
          </w:tcPr>
          <w:p w14:paraId="16852C5B" w14:textId="77777777" w:rsidR="001C1590" w:rsidRPr="001C1590" w:rsidRDefault="001C1590" w:rsidP="001C1590">
            <w:pPr>
              <w:rPr>
                <w:rFonts w:ascii="Arial" w:hAnsi="Arial" w:cs="Arial"/>
                <w:sz w:val="16"/>
                <w:szCs w:val="16"/>
              </w:rPr>
            </w:pPr>
            <w:r w:rsidRPr="001C1590">
              <w:rPr>
                <w:rFonts w:ascii="Arial" w:hAnsi="Arial" w:cs="Arial"/>
                <w:sz w:val="16"/>
                <w:szCs w:val="16"/>
              </w:rPr>
              <w:t>^Includes dead/mising near and outside source region</w:t>
            </w:r>
          </w:p>
        </w:tc>
        <w:tc>
          <w:tcPr>
            <w:tcW w:w="216" w:type="dxa"/>
            <w:tcBorders>
              <w:top w:val="nil"/>
              <w:left w:val="nil"/>
              <w:bottom w:val="nil"/>
              <w:right w:val="nil"/>
            </w:tcBorders>
            <w:shd w:val="clear" w:color="auto" w:fill="auto"/>
            <w:noWrap/>
            <w:vAlign w:val="bottom"/>
            <w:hideMark/>
          </w:tcPr>
          <w:p w14:paraId="0E036246" w14:textId="77777777" w:rsidR="001C1590" w:rsidRPr="001C1590" w:rsidRDefault="001C1590" w:rsidP="001C1590">
            <w:pPr>
              <w:rPr>
                <w:rFonts w:ascii="Arial" w:hAnsi="Arial" w:cs="Arial"/>
                <w:sz w:val="16"/>
                <w:szCs w:val="16"/>
              </w:rPr>
            </w:pPr>
          </w:p>
        </w:tc>
      </w:tr>
    </w:tbl>
    <w:p w14:paraId="01595C7C" w14:textId="77777777" w:rsidR="001C1590" w:rsidRDefault="001C1590" w:rsidP="0046148A">
      <w:pPr>
        <w:shd w:val="clear" w:color="auto" w:fill="FFFFFF"/>
        <w:rPr>
          <w:rFonts w:ascii="Arial" w:hAnsi="Arial" w:cs="Arial"/>
          <w:color w:val="FF0000"/>
          <w:sz w:val="22"/>
          <w:szCs w:val="22"/>
        </w:rPr>
      </w:pPr>
    </w:p>
    <w:p w14:paraId="5C3DAADB" w14:textId="77777777" w:rsidR="001C1590" w:rsidRPr="00502109" w:rsidRDefault="001C1590" w:rsidP="0046148A">
      <w:pPr>
        <w:shd w:val="clear" w:color="auto" w:fill="FFFFFF"/>
        <w:rPr>
          <w:rFonts w:ascii="Arial" w:hAnsi="Arial" w:cs="Arial"/>
          <w:color w:val="FF0000"/>
          <w:sz w:val="22"/>
          <w:szCs w:val="22"/>
        </w:rPr>
      </w:pPr>
    </w:p>
    <w:p w14:paraId="44D07B09" w14:textId="77777777" w:rsidR="0046148A" w:rsidRDefault="0046148A" w:rsidP="0046148A">
      <w:pPr>
        <w:shd w:val="clear" w:color="auto" w:fill="FFFFFF"/>
        <w:rPr>
          <w:rFonts w:ascii="Arial" w:hAnsi="Arial" w:cs="Arial"/>
          <w:color w:val="FF0000"/>
          <w:sz w:val="22"/>
          <w:szCs w:val="22"/>
        </w:rPr>
      </w:pPr>
      <w:r w:rsidRPr="00502109">
        <w:rPr>
          <w:rFonts w:ascii="Arial" w:hAnsi="Arial" w:cs="Arial"/>
          <w:color w:val="FF0000"/>
          <w:sz w:val="22"/>
          <w:szCs w:val="22"/>
        </w:rPr>
        <w:t>  page 11 (tele deaths)</w:t>
      </w:r>
    </w:p>
    <w:p w14:paraId="0D0CE7A8" w14:textId="77777777" w:rsidR="001C1590" w:rsidRDefault="001C1590" w:rsidP="0046148A">
      <w:pPr>
        <w:shd w:val="clear" w:color="auto" w:fill="FFFFFF"/>
        <w:rPr>
          <w:rFonts w:ascii="Arial" w:hAnsi="Arial" w:cs="Arial"/>
          <w:color w:val="FF0000"/>
          <w:sz w:val="22"/>
          <w:szCs w:val="22"/>
        </w:rPr>
      </w:pPr>
    </w:p>
    <w:p w14:paraId="431FD446" w14:textId="77777777" w:rsidR="001C1590" w:rsidRPr="00502109" w:rsidRDefault="002E4157" w:rsidP="0046148A">
      <w:pPr>
        <w:shd w:val="clear" w:color="auto" w:fill="FFFFFF"/>
        <w:rPr>
          <w:rFonts w:ascii="Arial" w:hAnsi="Arial" w:cs="Arial"/>
          <w:color w:val="FF0000"/>
          <w:sz w:val="22"/>
          <w:szCs w:val="22"/>
        </w:rPr>
      </w:pPr>
      <w:ins w:id="62" w:author="Laura Kong" w:date="2023-07-10T01:04:00Z">
        <w:r w:rsidRPr="002E4157">
          <w:rPr>
            <w:rFonts w:ascii="Arial" w:hAnsi="Arial" w:cs="Arial"/>
            <w:noProof/>
            <w:color w:val="FF0000"/>
            <w:sz w:val="22"/>
            <w:szCs w:val="22"/>
          </w:rPr>
          <w:drawing>
            <wp:inline distT="0" distB="0" distL="0" distR="0" wp14:anchorId="231D07F7" wp14:editId="2BC7607B">
              <wp:extent cx="5943600" cy="33508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50895"/>
                      </a:xfrm>
                      <a:prstGeom prst="rect">
                        <a:avLst/>
                      </a:prstGeom>
                    </pic:spPr>
                  </pic:pic>
                </a:graphicData>
              </a:graphic>
            </wp:inline>
          </w:drawing>
        </w:r>
      </w:ins>
    </w:p>
    <w:p w14:paraId="371F5CC5" w14:textId="77777777" w:rsidR="002B7F40" w:rsidRPr="00502109" w:rsidRDefault="002B7F40">
      <w:pPr>
        <w:rPr>
          <w:rFonts w:ascii="Arial" w:hAnsi="Arial" w:cs="Arial"/>
          <w:sz w:val="22"/>
          <w:szCs w:val="22"/>
        </w:rPr>
      </w:pPr>
    </w:p>
    <w:p w14:paraId="4936B527" w14:textId="77777777" w:rsidR="00A16287" w:rsidRPr="00502109" w:rsidRDefault="00E77882">
      <w:pPr>
        <w:pStyle w:val="Heading1"/>
        <w:rPr>
          <w:rFonts w:ascii="Arial" w:hAnsi="Arial" w:cs="Arial"/>
          <w:sz w:val="22"/>
          <w:szCs w:val="22"/>
        </w:rPr>
      </w:pPr>
      <w:bookmarkStart w:id="63" w:name="_1q5wlg8y3i6h" w:colFirst="0" w:colLast="0"/>
      <w:bookmarkEnd w:id="63"/>
      <w:r w:rsidRPr="00502109">
        <w:rPr>
          <w:rFonts w:ascii="Arial" w:hAnsi="Arial" w:cs="Arial"/>
          <w:sz w:val="22"/>
          <w:szCs w:val="22"/>
        </w:rPr>
        <w:t>2. General tsunami terms</w:t>
      </w:r>
    </w:p>
    <w:p w14:paraId="52D06CDD" w14:textId="77777777" w:rsidR="00A16287" w:rsidRPr="00502109" w:rsidRDefault="00E77882">
      <w:pPr>
        <w:rPr>
          <w:rFonts w:ascii="Arial" w:hAnsi="Arial" w:cs="Arial"/>
          <w:b/>
          <w:sz w:val="22"/>
          <w:szCs w:val="22"/>
        </w:rPr>
      </w:pPr>
      <w:r w:rsidRPr="00502109">
        <w:rPr>
          <w:rFonts w:ascii="Arial" w:hAnsi="Arial" w:cs="Arial"/>
          <w:b/>
          <w:sz w:val="22"/>
          <w:szCs w:val="22"/>
        </w:rPr>
        <w:t>Eddy</w:t>
      </w:r>
    </w:p>
    <w:p w14:paraId="20ED3001" w14:textId="77777777" w:rsidR="00A16287" w:rsidRPr="00502109" w:rsidRDefault="00E77882">
      <w:pPr>
        <w:rPr>
          <w:rFonts w:ascii="Arial" w:hAnsi="Arial" w:cs="Arial"/>
          <w:strike/>
          <w:sz w:val="22"/>
          <w:szCs w:val="22"/>
        </w:rPr>
      </w:pPr>
      <w:r w:rsidRPr="00502109">
        <w:rPr>
          <w:rFonts w:ascii="Arial" w:hAnsi="Arial" w:cs="Arial"/>
          <w:strike/>
          <w:sz w:val="22"/>
          <w:szCs w:val="22"/>
        </w:rPr>
        <w:t>By analogy with a molecule, a “glob” of fluid within the fluid mass that has a certain integrity and life history of its own; the activities of the bulk fluid being the net result of the motion of the eddies.</w:t>
      </w:r>
    </w:p>
    <w:p w14:paraId="46576869" w14:textId="77777777" w:rsidR="00A16287" w:rsidRPr="00502109" w:rsidRDefault="00E77882">
      <w:pPr>
        <w:rPr>
          <w:rFonts w:ascii="Arial" w:hAnsi="Arial" w:cs="Arial"/>
          <w:color w:val="FF0000"/>
          <w:sz w:val="22"/>
          <w:szCs w:val="22"/>
        </w:rPr>
      </w:pPr>
      <w:r w:rsidRPr="00502109">
        <w:rPr>
          <w:rFonts w:ascii="Arial" w:hAnsi="Arial" w:cs="Arial"/>
          <w:color w:val="FF0000"/>
          <w:sz w:val="22"/>
          <w:szCs w:val="22"/>
        </w:rPr>
        <w:t>A persistent swirling motion in a body of water.</w:t>
      </w:r>
    </w:p>
    <w:p w14:paraId="224D5A04" w14:textId="77777777" w:rsidR="00A16287" w:rsidRPr="00502109" w:rsidRDefault="00A16287">
      <w:pPr>
        <w:rPr>
          <w:rFonts w:ascii="Arial" w:hAnsi="Arial" w:cs="Arial"/>
          <w:color w:val="FF0000"/>
          <w:sz w:val="22"/>
          <w:szCs w:val="22"/>
        </w:rPr>
      </w:pPr>
    </w:p>
    <w:p w14:paraId="0C830514" w14:textId="77777777" w:rsidR="00A16287" w:rsidRPr="00502109" w:rsidRDefault="00E77882">
      <w:pPr>
        <w:rPr>
          <w:rFonts w:ascii="Arial" w:hAnsi="Arial" w:cs="Arial"/>
          <w:color w:val="FF0000"/>
          <w:sz w:val="22"/>
          <w:szCs w:val="22"/>
        </w:rPr>
      </w:pPr>
      <w:r w:rsidRPr="00502109">
        <w:rPr>
          <w:rFonts w:ascii="Arial" w:hAnsi="Arial" w:cs="Arial"/>
          <w:b/>
          <w:sz w:val="22"/>
          <w:szCs w:val="22"/>
        </w:rPr>
        <w:t>Historical tsunami data</w:t>
      </w:r>
      <w:r w:rsidRPr="00502109">
        <w:rPr>
          <w:rFonts w:ascii="Arial" w:hAnsi="Arial" w:cs="Arial"/>
          <w:color w:val="FF0000"/>
          <w:sz w:val="22"/>
          <w:szCs w:val="22"/>
        </w:rPr>
        <w:t>.</w:t>
      </w:r>
    </w:p>
    <w:p w14:paraId="19667788" w14:textId="77777777" w:rsidR="00A16287" w:rsidRPr="00502109" w:rsidRDefault="00E77882">
      <w:pPr>
        <w:rPr>
          <w:rFonts w:ascii="Arial" w:hAnsi="Arial" w:cs="Arial"/>
          <w:sz w:val="22"/>
          <w:szCs w:val="22"/>
        </w:rPr>
      </w:pPr>
      <w:r w:rsidRPr="00502109">
        <w:rPr>
          <w:rFonts w:ascii="Arial" w:hAnsi="Arial" w:cs="Arial"/>
          <w:color w:val="FF0000"/>
          <w:sz w:val="22"/>
          <w:szCs w:val="22"/>
        </w:rPr>
        <w:t>Data collected on past tsunamis that has been recorded in historical records.</w:t>
      </w:r>
      <w:ins w:id="64" w:author="Laura Kong" w:date="2023-07-10T01:09:00Z">
        <w:r w:rsidR="002E4157">
          <w:rPr>
            <w:rFonts w:ascii="Arial" w:hAnsi="Arial" w:cs="Arial"/>
            <w:color w:val="FF0000"/>
            <w:sz w:val="22"/>
            <w:szCs w:val="22"/>
          </w:rPr>
          <w:t xml:space="preserve"> </w:t>
        </w:r>
      </w:ins>
      <w:r w:rsidRPr="00502109">
        <w:rPr>
          <w:rFonts w:ascii="Arial" w:hAnsi="Arial" w:cs="Arial"/>
          <w:sz w:val="22"/>
          <w:szCs w:val="22"/>
        </w:rPr>
        <w:t>Historical data are available in many forms and at many locations. These forms include published and unpublished catalogs of tsunami occurrences, personal narratives, marigraphs, tsunami amplitude, runup and inundation zone measurements, field investigation reports, newspaper accounts, film, or video records.</w:t>
      </w:r>
    </w:p>
    <w:p w14:paraId="0B0456C7" w14:textId="77777777" w:rsidR="00A16287" w:rsidRPr="00502109" w:rsidRDefault="00A16287">
      <w:pPr>
        <w:rPr>
          <w:rFonts w:ascii="Arial" w:hAnsi="Arial" w:cs="Arial"/>
          <w:sz w:val="22"/>
          <w:szCs w:val="22"/>
        </w:rPr>
      </w:pPr>
    </w:p>
    <w:p w14:paraId="4081D6E0" w14:textId="77777777" w:rsidR="00C522FA" w:rsidRPr="00C522FA" w:rsidRDefault="00C522FA" w:rsidP="00C522FA">
      <w:pPr>
        <w:spacing w:line="276" w:lineRule="auto"/>
        <w:rPr>
          <w:rFonts w:ascii="Arial" w:eastAsia="Arial" w:hAnsi="Arial" w:cs="Arial"/>
          <w:b/>
          <w:bCs/>
          <w:color w:val="FF0000"/>
          <w:sz w:val="22"/>
          <w:szCs w:val="22"/>
          <w:lang w:val="en"/>
        </w:rPr>
      </w:pPr>
      <w:r w:rsidRPr="00C522FA">
        <w:rPr>
          <w:rFonts w:ascii="Arial" w:eastAsia="Arial" w:hAnsi="Arial" w:cs="Arial"/>
          <w:b/>
          <w:bCs/>
          <w:color w:val="FF0000"/>
          <w:sz w:val="22"/>
          <w:szCs w:val="22"/>
          <w:lang w:val="en"/>
        </w:rPr>
        <w:t>Lamb wave</w:t>
      </w:r>
    </w:p>
    <w:p w14:paraId="501D2D42" w14:textId="77777777" w:rsidR="00C522FA" w:rsidRPr="00C522FA" w:rsidRDefault="00C522FA" w:rsidP="00C522FA">
      <w:pPr>
        <w:spacing w:line="276" w:lineRule="auto"/>
        <w:rPr>
          <w:rFonts w:ascii="Arial" w:eastAsia="Arial" w:hAnsi="Arial" w:cs="Arial"/>
          <w:color w:val="FF0000"/>
          <w:sz w:val="22"/>
          <w:szCs w:val="22"/>
          <w:lang w:val="en"/>
        </w:rPr>
      </w:pPr>
      <w:r w:rsidRPr="00C522FA">
        <w:rPr>
          <w:rFonts w:ascii="Arial" w:eastAsia="Arial" w:hAnsi="Arial" w:cs="Arial"/>
          <w:color w:val="FF0000"/>
          <w:sz w:val="22"/>
          <w:szCs w:val="22"/>
          <w:lang w:val="en"/>
        </w:rPr>
        <w:t>An atmospheric pressure wave that travels horizontally relative to the Earth’s surface. The 2022 eruption of Hunga Tonga-Hunga Ha’apai produced a Lamb wave that circulated the Earth and generated tsunami waves. The Lamb wave is sometimes referred to as an ‘air wave’, ‘blast wave’ or ‘shock wave’.</w:t>
      </w:r>
    </w:p>
    <w:p w14:paraId="0A5E2DAC" w14:textId="77777777" w:rsidR="00A16287" w:rsidRPr="00502109" w:rsidRDefault="00A16287">
      <w:pPr>
        <w:rPr>
          <w:rFonts w:ascii="Arial" w:hAnsi="Arial" w:cs="Arial"/>
          <w:b/>
          <w:color w:val="FF0000"/>
          <w:sz w:val="22"/>
          <w:szCs w:val="22"/>
        </w:rPr>
      </w:pPr>
    </w:p>
    <w:p w14:paraId="5A0ADA27" w14:textId="77777777" w:rsidR="00A16287" w:rsidRPr="00502109" w:rsidRDefault="00E77882">
      <w:pPr>
        <w:rPr>
          <w:rFonts w:ascii="Arial" w:hAnsi="Arial" w:cs="Arial"/>
          <w:color w:val="FF0000"/>
          <w:sz w:val="22"/>
          <w:szCs w:val="22"/>
        </w:rPr>
      </w:pPr>
      <w:r w:rsidRPr="00502109">
        <w:rPr>
          <w:rFonts w:ascii="Arial" w:hAnsi="Arial" w:cs="Arial"/>
          <w:b/>
          <w:sz w:val="22"/>
          <w:szCs w:val="22"/>
        </w:rPr>
        <w:t>Seiche</w:t>
      </w:r>
    </w:p>
    <w:p w14:paraId="6D5FEC9F" w14:textId="77777777" w:rsidR="00A16287" w:rsidRPr="00502109" w:rsidRDefault="00E77882">
      <w:pPr>
        <w:rPr>
          <w:rFonts w:ascii="Arial" w:hAnsi="Arial" w:cs="Arial"/>
          <w:sz w:val="22"/>
          <w:szCs w:val="22"/>
        </w:rPr>
      </w:pPr>
      <w:r w:rsidRPr="00502109">
        <w:rPr>
          <w:rFonts w:ascii="Arial" w:hAnsi="Arial" w:cs="Arial"/>
          <w:color w:val="FF0000"/>
          <w:sz w:val="22"/>
          <w:szCs w:val="22"/>
        </w:rPr>
        <w:t xml:space="preserve">A seiche is a standing wave oscillation </w:t>
      </w:r>
      <w:r w:rsidRPr="00502109">
        <w:rPr>
          <w:rFonts w:ascii="Arial" w:hAnsi="Arial" w:cs="Arial"/>
          <w:strike/>
          <w:sz w:val="22"/>
          <w:szCs w:val="22"/>
        </w:rPr>
        <w:t>A seiche may be initiated by a standing wave oscillating</w:t>
      </w:r>
      <w:r w:rsidRPr="00502109">
        <w:rPr>
          <w:rFonts w:ascii="Arial" w:hAnsi="Arial" w:cs="Arial"/>
          <w:sz w:val="22"/>
          <w:szCs w:val="22"/>
        </w:rPr>
        <w:t xml:space="preserve"> in a partially or fully enclosed body of water. It may be initiated by long period seismic waves (an earthquake), wind and water waves, or a tsunami. </w:t>
      </w:r>
    </w:p>
    <w:p w14:paraId="14058387" w14:textId="77777777" w:rsidR="00A16287" w:rsidRDefault="00A16287">
      <w:pPr>
        <w:rPr>
          <w:ins w:id="65" w:author="Laura Kong" w:date="2023-03-01T07:52:00Z"/>
          <w:rFonts w:ascii="Arial" w:hAnsi="Arial" w:cs="Arial"/>
          <w:color w:val="FF0000"/>
          <w:sz w:val="22"/>
          <w:szCs w:val="22"/>
        </w:rPr>
      </w:pPr>
    </w:p>
    <w:p w14:paraId="32939DF2" w14:textId="77777777" w:rsidR="002A6644" w:rsidRPr="00502109" w:rsidRDefault="002A6644">
      <w:pPr>
        <w:rPr>
          <w:rFonts w:ascii="Arial" w:hAnsi="Arial" w:cs="Arial"/>
          <w:color w:val="FF0000"/>
          <w:sz w:val="22"/>
          <w:szCs w:val="22"/>
        </w:rPr>
      </w:pPr>
    </w:p>
    <w:p w14:paraId="641F26D3" w14:textId="77777777" w:rsidR="00A16287" w:rsidRPr="00502109" w:rsidRDefault="00E77882">
      <w:pPr>
        <w:rPr>
          <w:rFonts w:ascii="Arial" w:hAnsi="Arial" w:cs="Arial"/>
          <w:b/>
          <w:sz w:val="22"/>
          <w:szCs w:val="22"/>
        </w:rPr>
      </w:pPr>
      <w:r w:rsidRPr="00502109">
        <w:rPr>
          <w:rFonts w:ascii="Arial" w:hAnsi="Arial" w:cs="Arial"/>
          <w:b/>
          <w:sz w:val="22"/>
          <w:szCs w:val="22"/>
        </w:rPr>
        <w:t>Tsunami generation</w:t>
      </w:r>
    </w:p>
    <w:p w14:paraId="1A216BA9" w14:textId="77777777" w:rsidR="00495DE6" w:rsidRPr="00824DCE" w:rsidRDefault="00E77882" w:rsidP="00495DE6">
      <w:pPr>
        <w:rPr>
          <w:rFonts w:ascii="Arial" w:hAnsi="Arial" w:cs="Arial"/>
          <w:color w:val="FF0000"/>
          <w:sz w:val="22"/>
          <w:szCs w:val="22"/>
        </w:rPr>
      </w:pPr>
      <w:r w:rsidRPr="00502109">
        <w:rPr>
          <w:rFonts w:ascii="Arial" w:hAnsi="Arial" w:cs="Arial"/>
          <w:color w:val="FF0000"/>
          <w:sz w:val="22"/>
          <w:szCs w:val="22"/>
        </w:rPr>
        <w:t xml:space="preserve">The process in which a tsunami is initially generated. </w:t>
      </w:r>
      <w:r w:rsidRPr="00502109">
        <w:rPr>
          <w:rFonts w:ascii="Arial" w:hAnsi="Arial" w:cs="Arial"/>
          <w:sz w:val="22"/>
          <w:szCs w:val="22"/>
        </w:rPr>
        <w:t xml:space="preserve">Tsunamis are most frequently caused by earthquakes, but can also result from landslides, volcanic eruptions, and very infrequently by meteorites or other impacts upon the ocean surface. </w:t>
      </w:r>
      <w:r w:rsidR="00495DE6" w:rsidRPr="00B84A18">
        <w:rPr>
          <w:rFonts w:ascii="Arial" w:hAnsi="Arial" w:cs="Arial"/>
          <w:color w:val="FF0000"/>
          <w:sz w:val="22"/>
          <w:szCs w:val="22"/>
        </w:rPr>
        <w:t>Earthquake-induced t</w:t>
      </w:r>
      <w:r w:rsidRPr="00502109">
        <w:rPr>
          <w:rFonts w:ascii="Arial" w:hAnsi="Arial" w:cs="Arial"/>
          <w:sz w:val="22"/>
          <w:szCs w:val="22"/>
        </w:rPr>
        <w:t>sunamis are generated primarily by tectonic dislocations under the sea which are caused by shallow focus earthquakes along areas of subduction. The upthrusted and downthrusted crustal blocks impart potential energy into the overlying water mass with drastic changes in the sea level over the affected region. The energy imparted into the water mass results in tsunami generation, i.e. energy radiating away from the source region in the form of long period waves.</w:t>
      </w:r>
      <w:r w:rsidR="00495DE6" w:rsidRPr="00502109">
        <w:rPr>
          <w:rFonts w:ascii="Arial" w:hAnsi="Arial" w:cs="Arial"/>
          <w:sz w:val="22"/>
          <w:szCs w:val="22"/>
        </w:rPr>
        <w:t xml:space="preserve">  </w:t>
      </w:r>
      <w:r w:rsidR="00495DE6" w:rsidRPr="00824DCE">
        <w:rPr>
          <w:rFonts w:ascii="Arial" w:hAnsi="Arial" w:cs="Arial"/>
          <w:color w:val="FF0000"/>
          <w:sz w:val="22"/>
          <w:szCs w:val="22"/>
          <w:shd w:val="clear" w:color="auto" w:fill="FFFFFF"/>
        </w:rPr>
        <w:t>In the case of a landslide, the tsunami is generated by the transfer of energy from the sliding mass to the water mass.</w:t>
      </w:r>
    </w:p>
    <w:p w14:paraId="0F2BE14E" w14:textId="77777777" w:rsidR="00A16287" w:rsidRPr="00502109" w:rsidRDefault="00A16287">
      <w:pPr>
        <w:rPr>
          <w:rFonts w:ascii="Arial" w:hAnsi="Arial" w:cs="Arial"/>
          <w:sz w:val="22"/>
          <w:szCs w:val="22"/>
        </w:rPr>
      </w:pPr>
    </w:p>
    <w:p w14:paraId="216F1593" w14:textId="77777777" w:rsidR="00A16287" w:rsidRDefault="00A16287">
      <w:pPr>
        <w:rPr>
          <w:ins w:id="66" w:author="Laura Kong" w:date="2023-07-10T01:09:00Z"/>
          <w:rFonts w:ascii="Arial" w:hAnsi="Arial" w:cs="Arial"/>
          <w:sz w:val="22"/>
          <w:szCs w:val="22"/>
        </w:rPr>
      </w:pPr>
    </w:p>
    <w:p w14:paraId="3D9B70A2" w14:textId="77777777" w:rsidR="002E4157" w:rsidRDefault="002E4157">
      <w:pPr>
        <w:rPr>
          <w:ins w:id="67" w:author="Laura Kong" w:date="2023-07-10T01:09:00Z"/>
          <w:rFonts w:ascii="Arial" w:hAnsi="Arial" w:cs="Arial"/>
          <w:sz w:val="22"/>
          <w:szCs w:val="22"/>
        </w:rPr>
      </w:pPr>
    </w:p>
    <w:p w14:paraId="0F3CD497" w14:textId="77777777" w:rsidR="002E4157" w:rsidRDefault="002E4157">
      <w:pPr>
        <w:rPr>
          <w:ins w:id="68" w:author="Laura Kong" w:date="2023-07-10T01:09:00Z"/>
          <w:rFonts w:ascii="Arial" w:hAnsi="Arial" w:cs="Arial"/>
          <w:sz w:val="22"/>
          <w:szCs w:val="22"/>
        </w:rPr>
      </w:pPr>
    </w:p>
    <w:p w14:paraId="2BB46140" w14:textId="77777777" w:rsidR="002E4157" w:rsidRDefault="002E4157">
      <w:pPr>
        <w:rPr>
          <w:ins w:id="69" w:author="Laura Kong" w:date="2023-07-10T01:09:00Z"/>
          <w:rFonts w:ascii="Arial" w:hAnsi="Arial" w:cs="Arial"/>
          <w:sz w:val="22"/>
          <w:szCs w:val="22"/>
        </w:rPr>
      </w:pPr>
    </w:p>
    <w:p w14:paraId="42039729" w14:textId="77777777" w:rsidR="002E4157" w:rsidRDefault="002E4157">
      <w:pPr>
        <w:rPr>
          <w:ins w:id="70" w:author="Laura Kong" w:date="2023-07-10T01:09:00Z"/>
          <w:rFonts w:ascii="Arial" w:hAnsi="Arial" w:cs="Arial"/>
          <w:sz w:val="22"/>
          <w:szCs w:val="22"/>
        </w:rPr>
      </w:pPr>
    </w:p>
    <w:p w14:paraId="1ECAE19A" w14:textId="77777777" w:rsidR="002E4157" w:rsidRDefault="002E4157">
      <w:pPr>
        <w:rPr>
          <w:ins w:id="71" w:author="Laura Kong" w:date="2023-07-10T01:09:00Z"/>
          <w:rFonts w:ascii="Arial" w:hAnsi="Arial" w:cs="Arial"/>
          <w:sz w:val="22"/>
          <w:szCs w:val="22"/>
        </w:rPr>
      </w:pPr>
    </w:p>
    <w:p w14:paraId="683DA563" w14:textId="77777777" w:rsidR="002E4157" w:rsidRDefault="002E4157">
      <w:pPr>
        <w:rPr>
          <w:ins w:id="72" w:author="Laura Kong" w:date="2023-07-10T01:09:00Z"/>
          <w:rFonts w:ascii="Arial" w:hAnsi="Arial" w:cs="Arial"/>
          <w:sz w:val="22"/>
          <w:szCs w:val="22"/>
        </w:rPr>
      </w:pPr>
    </w:p>
    <w:p w14:paraId="1FFEBC01" w14:textId="77777777" w:rsidR="002E4157" w:rsidRDefault="002E4157">
      <w:pPr>
        <w:rPr>
          <w:ins w:id="73" w:author="Laura Kong" w:date="2023-07-10T01:09:00Z"/>
          <w:rFonts w:ascii="Arial" w:hAnsi="Arial" w:cs="Arial"/>
          <w:sz w:val="22"/>
          <w:szCs w:val="22"/>
        </w:rPr>
      </w:pPr>
    </w:p>
    <w:p w14:paraId="0A7F4191" w14:textId="77777777" w:rsidR="002E4157" w:rsidRDefault="002E4157">
      <w:pPr>
        <w:rPr>
          <w:ins w:id="74" w:author="Laura Kong" w:date="2023-07-10T01:09:00Z"/>
          <w:rFonts w:ascii="Arial" w:hAnsi="Arial" w:cs="Arial"/>
          <w:sz w:val="22"/>
          <w:szCs w:val="22"/>
        </w:rPr>
      </w:pPr>
    </w:p>
    <w:p w14:paraId="4F030AED" w14:textId="77777777" w:rsidR="002E4157" w:rsidRDefault="002E4157">
      <w:pPr>
        <w:rPr>
          <w:ins w:id="75" w:author="Laura Kong" w:date="2023-07-10T01:09:00Z"/>
          <w:rFonts w:ascii="Arial" w:hAnsi="Arial" w:cs="Arial"/>
          <w:sz w:val="22"/>
          <w:szCs w:val="22"/>
        </w:rPr>
      </w:pPr>
    </w:p>
    <w:p w14:paraId="42C7093A" w14:textId="77777777" w:rsidR="002E4157" w:rsidRDefault="002E4157">
      <w:pPr>
        <w:rPr>
          <w:ins w:id="76" w:author="Laura Kong" w:date="2023-07-10T01:09:00Z"/>
          <w:rFonts w:ascii="Arial" w:hAnsi="Arial" w:cs="Arial"/>
          <w:sz w:val="22"/>
          <w:szCs w:val="22"/>
        </w:rPr>
      </w:pPr>
    </w:p>
    <w:p w14:paraId="68B9DBD2" w14:textId="77777777" w:rsidR="002E4157" w:rsidRDefault="002E4157">
      <w:pPr>
        <w:rPr>
          <w:ins w:id="77" w:author="Laura Kong" w:date="2023-07-10T01:09:00Z"/>
          <w:rFonts w:ascii="Arial" w:hAnsi="Arial" w:cs="Arial"/>
          <w:sz w:val="22"/>
          <w:szCs w:val="22"/>
        </w:rPr>
      </w:pPr>
    </w:p>
    <w:p w14:paraId="3D32FAC1" w14:textId="77777777" w:rsidR="002E4157" w:rsidRDefault="002E4157">
      <w:pPr>
        <w:rPr>
          <w:ins w:id="78" w:author="Laura Kong" w:date="2023-07-10T01:09:00Z"/>
          <w:rFonts w:ascii="Arial" w:hAnsi="Arial" w:cs="Arial"/>
          <w:sz w:val="22"/>
          <w:szCs w:val="22"/>
        </w:rPr>
      </w:pPr>
    </w:p>
    <w:p w14:paraId="67CA946E" w14:textId="77777777" w:rsidR="002E4157" w:rsidRDefault="002E4157">
      <w:pPr>
        <w:rPr>
          <w:ins w:id="79" w:author="Laura Kong" w:date="2023-07-10T01:09:00Z"/>
          <w:rFonts w:ascii="Arial" w:hAnsi="Arial" w:cs="Arial"/>
          <w:sz w:val="22"/>
          <w:szCs w:val="22"/>
        </w:rPr>
      </w:pPr>
    </w:p>
    <w:p w14:paraId="61AD2364" w14:textId="77777777" w:rsidR="002E4157" w:rsidRDefault="002E4157">
      <w:pPr>
        <w:rPr>
          <w:ins w:id="80" w:author="Laura Kong" w:date="2023-07-10T01:10:00Z"/>
          <w:rFonts w:ascii="Arial" w:hAnsi="Arial" w:cs="Arial"/>
          <w:sz w:val="22"/>
          <w:szCs w:val="22"/>
        </w:rPr>
      </w:pPr>
    </w:p>
    <w:p w14:paraId="4A338E97" w14:textId="77777777" w:rsidR="002E4157" w:rsidRDefault="002E4157">
      <w:pPr>
        <w:rPr>
          <w:ins w:id="81" w:author="Laura Kong" w:date="2023-07-10T01:10:00Z"/>
          <w:rFonts w:ascii="Arial" w:hAnsi="Arial" w:cs="Arial"/>
          <w:sz w:val="22"/>
          <w:szCs w:val="22"/>
        </w:rPr>
      </w:pPr>
    </w:p>
    <w:p w14:paraId="36F219D6" w14:textId="77777777" w:rsidR="002E4157" w:rsidRDefault="002E4157">
      <w:pPr>
        <w:rPr>
          <w:ins w:id="82" w:author="Laura Kong" w:date="2023-07-10T01:10:00Z"/>
          <w:rFonts w:ascii="Arial" w:hAnsi="Arial" w:cs="Arial"/>
          <w:sz w:val="22"/>
          <w:szCs w:val="22"/>
        </w:rPr>
      </w:pPr>
    </w:p>
    <w:p w14:paraId="00D5FE90" w14:textId="77777777" w:rsidR="002E4157" w:rsidRDefault="002E4157">
      <w:pPr>
        <w:rPr>
          <w:ins w:id="83" w:author="Laura Kong" w:date="2023-07-10T01:10:00Z"/>
          <w:rFonts w:ascii="Arial" w:hAnsi="Arial" w:cs="Arial"/>
          <w:sz w:val="22"/>
          <w:szCs w:val="22"/>
        </w:rPr>
      </w:pPr>
    </w:p>
    <w:p w14:paraId="2C93894B" w14:textId="77777777" w:rsidR="002E4157" w:rsidRDefault="002E4157">
      <w:pPr>
        <w:rPr>
          <w:ins w:id="84" w:author="Laura Kong" w:date="2023-07-10T01:10:00Z"/>
          <w:rFonts w:ascii="Arial" w:hAnsi="Arial" w:cs="Arial"/>
          <w:sz w:val="22"/>
          <w:szCs w:val="22"/>
        </w:rPr>
      </w:pPr>
    </w:p>
    <w:p w14:paraId="3306D7D1" w14:textId="77777777" w:rsidR="002E4157" w:rsidRDefault="002E4157">
      <w:pPr>
        <w:rPr>
          <w:ins w:id="85" w:author="Laura Kong" w:date="2023-07-10T01:10:00Z"/>
          <w:rFonts w:ascii="Arial" w:hAnsi="Arial" w:cs="Arial"/>
          <w:sz w:val="22"/>
          <w:szCs w:val="22"/>
        </w:rPr>
      </w:pPr>
    </w:p>
    <w:p w14:paraId="28923C8A" w14:textId="77777777" w:rsidR="002E4157" w:rsidRDefault="002E4157">
      <w:pPr>
        <w:rPr>
          <w:ins w:id="86" w:author="Laura Kong" w:date="2023-07-10T01:10:00Z"/>
          <w:rFonts w:ascii="Arial" w:hAnsi="Arial" w:cs="Arial"/>
          <w:sz w:val="22"/>
          <w:szCs w:val="22"/>
        </w:rPr>
      </w:pPr>
    </w:p>
    <w:p w14:paraId="0D294088" w14:textId="77777777" w:rsidR="002E4157" w:rsidRDefault="002E4157">
      <w:pPr>
        <w:rPr>
          <w:ins w:id="87" w:author="Laura Kong" w:date="2023-07-10T01:10:00Z"/>
          <w:rFonts w:ascii="Arial" w:hAnsi="Arial" w:cs="Arial"/>
          <w:sz w:val="22"/>
          <w:szCs w:val="22"/>
        </w:rPr>
      </w:pPr>
    </w:p>
    <w:p w14:paraId="029D5AB1" w14:textId="77777777" w:rsidR="002E4157" w:rsidRDefault="002E4157">
      <w:pPr>
        <w:rPr>
          <w:ins w:id="88" w:author="Laura Kong" w:date="2023-07-10T01:10:00Z"/>
          <w:rFonts w:ascii="Arial" w:hAnsi="Arial" w:cs="Arial"/>
          <w:sz w:val="22"/>
          <w:szCs w:val="22"/>
        </w:rPr>
      </w:pPr>
    </w:p>
    <w:p w14:paraId="69ACF9C0" w14:textId="77777777" w:rsidR="002E4157" w:rsidRDefault="002E4157">
      <w:pPr>
        <w:rPr>
          <w:ins w:id="89" w:author="Laura Kong" w:date="2023-07-10T01:10:00Z"/>
          <w:rFonts w:ascii="Arial" w:hAnsi="Arial" w:cs="Arial"/>
          <w:sz w:val="22"/>
          <w:szCs w:val="22"/>
        </w:rPr>
      </w:pPr>
    </w:p>
    <w:p w14:paraId="2BF61AD9" w14:textId="77777777" w:rsidR="002E4157" w:rsidRDefault="002E4157">
      <w:pPr>
        <w:rPr>
          <w:ins w:id="90" w:author="Laura Kong" w:date="2023-07-10T01:10:00Z"/>
          <w:rFonts w:ascii="Arial" w:hAnsi="Arial" w:cs="Arial"/>
          <w:sz w:val="22"/>
          <w:szCs w:val="22"/>
        </w:rPr>
      </w:pPr>
    </w:p>
    <w:p w14:paraId="1B70D2B2" w14:textId="77777777" w:rsidR="002E4157" w:rsidRDefault="002E4157">
      <w:pPr>
        <w:rPr>
          <w:ins w:id="91" w:author="Laura Kong" w:date="2023-07-10T01:10:00Z"/>
          <w:rFonts w:ascii="Arial" w:hAnsi="Arial" w:cs="Arial"/>
          <w:sz w:val="22"/>
          <w:szCs w:val="22"/>
        </w:rPr>
      </w:pPr>
    </w:p>
    <w:p w14:paraId="524FC4AA" w14:textId="77777777" w:rsidR="002E4157" w:rsidRDefault="002E4157">
      <w:pPr>
        <w:rPr>
          <w:ins w:id="92" w:author="Laura Kong" w:date="2023-07-10T01:10:00Z"/>
          <w:rFonts w:ascii="Arial" w:hAnsi="Arial" w:cs="Arial"/>
          <w:sz w:val="22"/>
          <w:szCs w:val="22"/>
        </w:rPr>
      </w:pPr>
    </w:p>
    <w:p w14:paraId="59388AF8" w14:textId="77777777" w:rsidR="002E4157" w:rsidRDefault="002E4157">
      <w:pPr>
        <w:rPr>
          <w:ins w:id="93" w:author="Laura Kong" w:date="2023-07-10T01:10:00Z"/>
          <w:rFonts w:ascii="Arial" w:hAnsi="Arial" w:cs="Arial"/>
          <w:sz w:val="22"/>
          <w:szCs w:val="22"/>
        </w:rPr>
      </w:pPr>
    </w:p>
    <w:p w14:paraId="6938246F" w14:textId="77777777" w:rsidR="002E4157" w:rsidRDefault="002E4157">
      <w:pPr>
        <w:rPr>
          <w:ins w:id="94" w:author="Laura Kong" w:date="2023-07-10T01:10:00Z"/>
          <w:rFonts w:ascii="Arial" w:hAnsi="Arial" w:cs="Arial"/>
          <w:sz w:val="22"/>
          <w:szCs w:val="22"/>
        </w:rPr>
      </w:pPr>
    </w:p>
    <w:p w14:paraId="29DA9616" w14:textId="77777777" w:rsidR="002E4157" w:rsidRDefault="002E4157">
      <w:pPr>
        <w:rPr>
          <w:ins w:id="95" w:author="Laura Kong" w:date="2023-07-10T01:10:00Z"/>
          <w:rFonts w:ascii="Arial" w:hAnsi="Arial" w:cs="Arial"/>
          <w:sz w:val="22"/>
          <w:szCs w:val="22"/>
        </w:rPr>
      </w:pPr>
    </w:p>
    <w:p w14:paraId="41BC82B7" w14:textId="77777777" w:rsidR="002E4157" w:rsidRDefault="002E4157">
      <w:pPr>
        <w:rPr>
          <w:ins w:id="96" w:author="Laura Kong" w:date="2023-07-10T01:10:00Z"/>
          <w:rFonts w:ascii="Arial" w:hAnsi="Arial" w:cs="Arial"/>
          <w:sz w:val="22"/>
          <w:szCs w:val="22"/>
        </w:rPr>
      </w:pPr>
    </w:p>
    <w:p w14:paraId="77EF6D36" w14:textId="77777777" w:rsidR="002E4157" w:rsidRDefault="002E4157">
      <w:pPr>
        <w:rPr>
          <w:ins w:id="97" w:author="Laura Kong" w:date="2023-07-10T01:10:00Z"/>
          <w:rFonts w:ascii="Arial" w:hAnsi="Arial" w:cs="Arial"/>
          <w:sz w:val="22"/>
          <w:szCs w:val="22"/>
        </w:rPr>
      </w:pPr>
    </w:p>
    <w:p w14:paraId="373D9C71" w14:textId="77777777" w:rsidR="002E4157" w:rsidRDefault="002E4157">
      <w:pPr>
        <w:rPr>
          <w:ins w:id="98" w:author="Laura Kong" w:date="2023-07-10T01:10:00Z"/>
          <w:rFonts w:ascii="Arial" w:hAnsi="Arial" w:cs="Arial"/>
          <w:sz w:val="22"/>
          <w:szCs w:val="22"/>
        </w:rPr>
      </w:pPr>
    </w:p>
    <w:p w14:paraId="51A75D36" w14:textId="77777777" w:rsidR="002E4157" w:rsidRDefault="002E4157">
      <w:pPr>
        <w:rPr>
          <w:ins w:id="99" w:author="Laura Kong" w:date="2023-07-10T01:10:00Z"/>
          <w:rFonts w:ascii="Arial" w:hAnsi="Arial" w:cs="Arial"/>
          <w:sz w:val="22"/>
          <w:szCs w:val="22"/>
        </w:rPr>
      </w:pPr>
    </w:p>
    <w:p w14:paraId="1CAFC95F" w14:textId="77777777" w:rsidR="002E4157" w:rsidRDefault="002E4157">
      <w:pPr>
        <w:rPr>
          <w:ins w:id="100" w:author="Laura Kong" w:date="2023-07-10T01:10:00Z"/>
          <w:rFonts w:ascii="Arial" w:hAnsi="Arial" w:cs="Arial"/>
          <w:sz w:val="22"/>
          <w:szCs w:val="22"/>
        </w:rPr>
      </w:pPr>
    </w:p>
    <w:p w14:paraId="1ECCF271" w14:textId="77777777" w:rsidR="002E4157" w:rsidRDefault="002E4157">
      <w:pPr>
        <w:rPr>
          <w:ins w:id="101" w:author="Laura Kong" w:date="2023-07-10T01:10:00Z"/>
          <w:rFonts w:ascii="Arial" w:hAnsi="Arial" w:cs="Arial"/>
          <w:sz w:val="22"/>
          <w:szCs w:val="22"/>
        </w:rPr>
      </w:pPr>
    </w:p>
    <w:p w14:paraId="377DA3FB" w14:textId="77777777" w:rsidR="002E4157" w:rsidRDefault="002E4157">
      <w:pPr>
        <w:rPr>
          <w:ins w:id="102" w:author="Laura Kong" w:date="2023-07-10T01:10:00Z"/>
          <w:rFonts w:ascii="Arial" w:hAnsi="Arial" w:cs="Arial"/>
          <w:sz w:val="22"/>
          <w:szCs w:val="22"/>
        </w:rPr>
      </w:pPr>
    </w:p>
    <w:p w14:paraId="6A08A03C" w14:textId="77777777" w:rsidR="002E4157" w:rsidRDefault="002E4157">
      <w:pPr>
        <w:rPr>
          <w:ins w:id="103" w:author="Laura Kong" w:date="2023-07-10T01:10:00Z"/>
          <w:rFonts w:ascii="Arial" w:hAnsi="Arial" w:cs="Arial"/>
          <w:sz w:val="22"/>
          <w:szCs w:val="22"/>
        </w:rPr>
      </w:pPr>
    </w:p>
    <w:p w14:paraId="67F805A5" w14:textId="77777777" w:rsidR="002E4157" w:rsidRDefault="002E4157">
      <w:pPr>
        <w:rPr>
          <w:ins w:id="104" w:author="Laura Kong" w:date="2023-07-10T01:10:00Z"/>
          <w:rFonts w:ascii="Arial" w:hAnsi="Arial" w:cs="Arial"/>
          <w:sz w:val="22"/>
          <w:szCs w:val="22"/>
        </w:rPr>
      </w:pPr>
    </w:p>
    <w:p w14:paraId="30FD81B4" w14:textId="77777777" w:rsidR="002E4157" w:rsidRDefault="002E4157">
      <w:pPr>
        <w:rPr>
          <w:ins w:id="105" w:author="Laura Kong" w:date="2023-07-10T01:10:00Z"/>
          <w:rFonts w:ascii="Arial" w:hAnsi="Arial" w:cs="Arial"/>
          <w:sz w:val="22"/>
          <w:szCs w:val="22"/>
        </w:rPr>
      </w:pPr>
    </w:p>
    <w:p w14:paraId="0865AC69" w14:textId="77777777" w:rsidR="002E4157" w:rsidRPr="00502109" w:rsidRDefault="002E4157">
      <w:pPr>
        <w:rPr>
          <w:rFonts w:ascii="Arial" w:hAnsi="Arial" w:cs="Arial"/>
          <w:sz w:val="22"/>
          <w:szCs w:val="22"/>
        </w:rPr>
      </w:pPr>
    </w:p>
    <w:p w14:paraId="3F93FFB4" w14:textId="77777777" w:rsidR="00A16287" w:rsidRPr="00502109" w:rsidRDefault="002E4157">
      <w:pPr>
        <w:rPr>
          <w:rFonts w:ascii="Arial" w:hAnsi="Arial" w:cs="Arial"/>
          <w:color w:val="FF00FF"/>
          <w:sz w:val="22"/>
          <w:szCs w:val="22"/>
        </w:rPr>
      </w:pPr>
      <w:ins w:id="106" w:author="Laura Kong" w:date="2023-07-10T01:09:00Z">
        <w:r>
          <w:rPr>
            <w:rFonts w:ascii="Arial" w:hAnsi="Arial" w:cs="Arial"/>
            <w:color w:val="FF00FF"/>
            <w:sz w:val="22"/>
            <w:szCs w:val="22"/>
          </w:rPr>
          <w:lastRenderedPageBreak/>
          <w:t>New Figure</w:t>
        </w:r>
      </w:ins>
    </w:p>
    <w:p w14:paraId="2BC561C7" w14:textId="77777777" w:rsidR="00A16287" w:rsidRPr="00502109" w:rsidRDefault="00E77882">
      <w:pPr>
        <w:spacing w:before="240" w:after="240"/>
        <w:rPr>
          <w:rFonts w:ascii="Arial" w:hAnsi="Arial" w:cs="Arial"/>
          <w:i/>
          <w:color w:val="FF0000"/>
          <w:sz w:val="22"/>
          <w:szCs w:val="22"/>
        </w:rPr>
      </w:pPr>
      <w:r w:rsidRPr="00502109">
        <w:rPr>
          <w:rFonts w:ascii="Arial" w:hAnsi="Arial" w:cs="Arial"/>
          <w:i/>
          <w:color w:val="FF0000"/>
          <w:sz w:val="22"/>
          <w:szCs w:val="22"/>
        </w:rPr>
        <w:t>Source mechanisms of volcanic tsunamis (modified after Paris et al., 2014).</w:t>
      </w:r>
    </w:p>
    <w:p w14:paraId="4E44CA69" w14:textId="77777777" w:rsidR="00A16287" w:rsidRPr="00502109" w:rsidRDefault="004B1E96">
      <w:pPr>
        <w:rPr>
          <w:rFonts w:ascii="Arial" w:hAnsi="Arial" w:cs="Arial"/>
          <w:sz w:val="22"/>
          <w:szCs w:val="22"/>
        </w:rPr>
      </w:pPr>
      <w:r w:rsidRPr="00502109">
        <w:rPr>
          <w:rFonts w:ascii="Arial" w:hAnsi="Arial" w:cs="Arial"/>
          <w:noProof/>
          <w:sz w:val="22"/>
          <w:szCs w:val="22"/>
        </w:rPr>
        <w:drawing>
          <wp:inline distT="0" distB="0" distL="0" distR="0" wp14:anchorId="1ACD08AE" wp14:editId="46D2C551">
            <wp:extent cx="5109845" cy="7761605"/>
            <wp:effectExtent l="0" t="0" r="0" b="0"/>
            <wp:docPr id="1" name="Picture 1" descr="volcanic_tsuna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canic_tsunami"/>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9845" cy="7761605"/>
                    </a:xfrm>
                    <a:prstGeom prst="rect">
                      <a:avLst/>
                    </a:prstGeom>
                    <a:noFill/>
                    <a:ln>
                      <a:noFill/>
                    </a:ln>
                  </pic:spPr>
                </pic:pic>
              </a:graphicData>
            </a:graphic>
          </wp:inline>
        </w:drawing>
      </w:r>
    </w:p>
    <w:p w14:paraId="4016040C" w14:textId="77777777" w:rsidR="00A16287" w:rsidRPr="00502109" w:rsidRDefault="000D223A">
      <w:pPr>
        <w:spacing w:before="240" w:after="240"/>
        <w:rPr>
          <w:rFonts w:ascii="Arial" w:hAnsi="Arial" w:cs="Arial"/>
          <w:color w:val="FF0000"/>
          <w:sz w:val="22"/>
          <w:szCs w:val="22"/>
        </w:rPr>
      </w:pPr>
      <w:r w:rsidRPr="00502109">
        <w:rPr>
          <w:rFonts w:ascii="Arial" w:hAnsi="Arial" w:cs="Arial"/>
          <w:color w:val="FF0000"/>
          <w:sz w:val="22"/>
          <w:szCs w:val="22"/>
        </w:rPr>
        <w:lastRenderedPageBreak/>
        <w:t>Caption:  </w:t>
      </w:r>
      <w:r w:rsidRPr="00502109">
        <w:rPr>
          <w:rFonts w:ascii="Arial" w:hAnsi="Arial" w:cs="Arial"/>
          <w:i/>
          <w:iCs/>
          <w:color w:val="FF0000"/>
          <w:sz w:val="22"/>
          <w:szCs w:val="22"/>
        </w:rPr>
        <w:t>Source mechanisms of volcanic tsunamis (modified after Paris et al., 2014).</w:t>
      </w:r>
      <w:ins w:id="107" w:author="Laura Kong" w:date="2023-07-10T01:10:00Z">
        <w:r w:rsidR="002E4157">
          <w:rPr>
            <w:rFonts w:ascii="Arial" w:hAnsi="Arial" w:cs="Arial"/>
            <w:color w:val="FF0000"/>
            <w:sz w:val="22"/>
            <w:szCs w:val="22"/>
          </w:rPr>
          <w:t xml:space="preserve">  </w:t>
        </w:r>
      </w:ins>
      <w:r w:rsidR="00E77882" w:rsidRPr="00502109">
        <w:rPr>
          <w:rFonts w:ascii="Arial" w:hAnsi="Arial" w:cs="Arial"/>
          <w:color w:val="FF0000"/>
          <w:sz w:val="22"/>
          <w:szCs w:val="22"/>
        </w:rPr>
        <w:t>In the case of a volcanic eruption, tsunamis might be generated by landslides (A and B), pyroclastic flows (C), caldera collapse (D), underwater explosions (E), blast (F) or volcano-tectonic earthquakes (G).</w:t>
      </w:r>
    </w:p>
    <w:p w14:paraId="27A61B66" w14:textId="77777777" w:rsidR="00A16287" w:rsidRPr="00502109" w:rsidRDefault="00A16287">
      <w:pPr>
        <w:rPr>
          <w:rFonts w:ascii="Arial" w:hAnsi="Arial" w:cs="Arial"/>
          <w:sz w:val="22"/>
          <w:szCs w:val="22"/>
        </w:rPr>
      </w:pPr>
    </w:p>
    <w:p w14:paraId="2A75E622" w14:textId="77777777" w:rsidR="00A16287" w:rsidRPr="00502109" w:rsidRDefault="00A16287">
      <w:pPr>
        <w:rPr>
          <w:rFonts w:ascii="Arial" w:hAnsi="Arial" w:cs="Arial"/>
          <w:color w:val="FF0000"/>
          <w:sz w:val="22"/>
          <w:szCs w:val="22"/>
        </w:rPr>
      </w:pPr>
    </w:p>
    <w:p w14:paraId="080A642C" w14:textId="77777777" w:rsidR="00586447" w:rsidRDefault="00586447">
      <w:pPr>
        <w:rPr>
          <w:ins w:id="108" w:author="Laura Kong" w:date="2023-07-10T01:17:00Z"/>
          <w:rFonts w:ascii="Arial" w:hAnsi="Arial" w:cs="Arial"/>
          <w:b/>
          <w:sz w:val="22"/>
          <w:szCs w:val="22"/>
        </w:rPr>
      </w:pPr>
      <w:ins w:id="109" w:author="Laura Kong" w:date="2023-07-10T01:17:00Z">
        <w:r>
          <w:rPr>
            <w:rFonts w:ascii="Arial" w:hAnsi="Arial" w:cs="Arial"/>
            <w:b/>
            <w:sz w:val="22"/>
            <w:szCs w:val="22"/>
          </w:rPr>
          <w:t>Tsunami generation</w:t>
        </w:r>
      </w:ins>
    </w:p>
    <w:p w14:paraId="11B199D8" w14:textId="77777777" w:rsidR="00586447" w:rsidRDefault="00586447">
      <w:pPr>
        <w:rPr>
          <w:ins w:id="110" w:author="Laura Kong" w:date="2023-07-10T01:17:00Z"/>
          <w:rFonts w:ascii="Arial" w:hAnsi="Arial" w:cs="Arial"/>
          <w:b/>
          <w:sz w:val="22"/>
          <w:szCs w:val="22"/>
        </w:rPr>
      </w:pPr>
      <w:ins w:id="111" w:author="Laura Kong" w:date="2023-07-10T01:17:00Z">
        <w:r>
          <w:rPr>
            <w:rFonts w:ascii="Arial" w:hAnsi="Arial" w:cs="Arial"/>
            <w:b/>
            <w:sz w:val="22"/>
            <w:szCs w:val="22"/>
          </w:rPr>
          <w:t>Add 2</w:t>
        </w:r>
        <w:r w:rsidRPr="00586447">
          <w:rPr>
            <w:rFonts w:ascii="Arial" w:hAnsi="Arial" w:cs="Arial"/>
            <w:b/>
            <w:sz w:val="22"/>
            <w:szCs w:val="22"/>
            <w:vertAlign w:val="superscript"/>
          </w:rPr>
          <w:t>nd</w:t>
        </w:r>
        <w:r>
          <w:rPr>
            <w:rFonts w:ascii="Arial" w:hAnsi="Arial" w:cs="Arial"/>
            <w:b/>
            <w:sz w:val="22"/>
            <w:szCs w:val="22"/>
          </w:rPr>
          <w:t xml:space="preserve"> paragraph</w:t>
        </w:r>
      </w:ins>
    </w:p>
    <w:p w14:paraId="6567AD3D" w14:textId="77777777" w:rsidR="00586447" w:rsidRDefault="00586447">
      <w:pPr>
        <w:rPr>
          <w:ins w:id="112" w:author="Laura Kong" w:date="2023-07-10T01:17:00Z"/>
          <w:rFonts w:ascii="Arial" w:hAnsi="Arial" w:cs="Arial"/>
          <w:color w:val="FF0000"/>
          <w:sz w:val="22"/>
          <w:szCs w:val="22"/>
        </w:rPr>
      </w:pPr>
      <w:ins w:id="113" w:author="Laura Kong" w:date="2023-07-10T01:17:00Z">
        <w:r w:rsidRPr="00502109">
          <w:rPr>
            <w:rFonts w:ascii="Arial" w:hAnsi="Arial" w:cs="Arial"/>
            <w:color w:val="FF00FF"/>
            <w:sz w:val="22"/>
            <w:szCs w:val="22"/>
          </w:rPr>
          <w:t xml:space="preserve">. For earthquakes the fault rupture is described as a dislocation in an elastic half-space, using the theory of elastic dislocations an estimate is made of the consequent displacement of the seabed (which is represented by the free surface of the half-space). The distribution of seabed displacement can then form the input to a tsunami model, or it can be used to estimate the potential energy of the tsunami according to the change in potential energy of the water displaced vertically by the seabed movement. </w:t>
        </w:r>
        <w:r w:rsidRPr="00502109">
          <w:rPr>
            <w:rFonts w:ascii="Arial" w:hAnsi="Arial" w:cs="Arial"/>
            <w:color w:val="FF0000"/>
            <w:sz w:val="22"/>
            <w:szCs w:val="22"/>
          </w:rPr>
          <w:t>Where the seabed has steep slopes, sudden horizontal motion caused by an earthquake can also contribute to the vertical displacement of water, and hence to the generation of a tsunami.</w:t>
        </w:r>
      </w:ins>
    </w:p>
    <w:p w14:paraId="556DD8B9" w14:textId="77777777" w:rsidR="00586447" w:rsidRDefault="00586447">
      <w:pPr>
        <w:rPr>
          <w:ins w:id="114" w:author="Laura Kong" w:date="2023-07-10T01:17:00Z"/>
          <w:rFonts w:ascii="Arial" w:hAnsi="Arial" w:cs="Arial"/>
          <w:b/>
          <w:sz w:val="22"/>
          <w:szCs w:val="22"/>
        </w:rPr>
      </w:pPr>
    </w:p>
    <w:p w14:paraId="722009B2" w14:textId="77777777" w:rsidR="00A16287" w:rsidRPr="00502109" w:rsidRDefault="00E77882">
      <w:pPr>
        <w:rPr>
          <w:rFonts w:ascii="Arial" w:hAnsi="Arial" w:cs="Arial"/>
          <w:b/>
          <w:sz w:val="22"/>
          <w:szCs w:val="22"/>
        </w:rPr>
      </w:pPr>
      <w:r w:rsidRPr="00502109">
        <w:rPr>
          <w:rFonts w:ascii="Arial" w:hAnsi="Arial" w:cs="Arial"/>
          <w:b/>
          <w:sz w:val="22"/>
          <w:szCs w:val="22"/>
        </w:rPr>
        <w:t>Tsunami generation theory</w:t>
      </w:r>
    </w:p>
    <w:p w14:paraId="5220DF5C" w14:textId="77777777" w:rsidR="00E77882" w:rsidRPr="00502109" w:rsidRDefault="00E77882">
      <w:pPr>
        <w:rPr>
          <w:rFonts w:ascii="Arial" w:hAnsi="Arial" w:cs="Arial"/>
          <w:b/>
          <w:sz w:val="22"/>
          <w:szCs w:val="22"/>
        </w:rPr>
      </w:pPr>
      <w:r w:rsidRPr="00502109">
        <w:rPr>
          <w:rFonts w:ascii="Arial" w:hAnsi="Arial" w:cs="Arial"/>
          <w:color w:val="FF0000"/>
          <w:sz w:val="22"/>
          <w:szCs w:val="22"/>
        </w:rPr>
        <w:t xml:space="preserve">A theory to explain the generation of tsunamis by a particular physical mechanism. </w:t>
      </w:r>
      <w:r w:rsidRPr="00502109">
        <w:rPr>
          <w:rFonts w:ascii="Arial" w:hAnsi="Arial" w:cs="Arial"/>
          <w:sz w:val="22"/>
          <w:szCs w:val="22"/>
        </w:rPr>
        <w:t xml:space="preserve">The theoretical problem of generation of the gravity wave (tsunami) in the layer of elastic liquid (an ocean) occurring on the surface of elastic solid half-space (the crust) in the gravity field can be studied with methods developed in the dynamic theory of elasticity. The source representing an earthquake focus is a discontinuity in the tangent component of the displacement on some element of area within the crust. For conditions representative of the Earth’s oceans, the solution of the problem differs very little from the joint solution of two more simple problems: The problem of generation of the displacement field by the given source in the solid elastic half-space with the free boundary (the bottom) considered quasi-static; and the problem of the propagation of gravity wave in the layer of heavy incompressible liquid generated by the known (from the solution of the previous problem) motion of the solid bottom. There is the theoretical dependence of the gravity wave parameters on the source parameters (depth and orientation). One can roughly estimate the quantity of energy transferred to the gravity wave by the source. In general, it corresponds to the estimates obtained with empirical data. </w:t>
      </w:r>
      <w:r w:rsidRPr="00502109">
        <w:rPr>
          <w:rFonts w:ascii="Arial" w:hAnsi="Arial" w:cs="Arial"/>
          <w:color w:val="FF0000"/>
          <w:sz w:val="22"/>
          <w:szCs w:val="22"/>
        </w:rPr>
        <w:t>Also, tsunamis can be generated by other mechanisms such as landslides (both subaerial and submarine), volcanic eruptions, asteroids, or nuclear explosions, thus implying different wave generation mechanisms.</w:t>
      </w:r>
    </w:p>
    <w:p w14:paraId="5225A343" w14:textId="77777777" w:rsidR="00E77882" w:rsidRPr="00502109" w:rsidRDefault="00E77882">
      <w:pPr>
        <w:rPr>
          <w:rFonts w:ascii="Arial" w:hAnsi="Arial" w:cs="Arial"/>
          <w:b/>
          <w:sz w:val="22"/>
          <w:szCs w:val="22"/>
        </w:rPr>
      </w:pPr>
    </w:p>
    <w:p w14:paraId="08F52F30" w14:textId="77777777" w:rsidR="00A16287" w:rsidRPr="00502109" w:rsidRDefault="00E77882">
      <w:pPr>
        <w:rPr>
          <w:rFonts w:ascii="Arial" w:hAnsi="Arial" w:cs="Arial"/>
          <w:color w:val="FF0000"/>
          <w:sz w:val="22"/>
          <w:szCs w:val="22"/>
        </w:rPr>
      </w:pPr>
      <w:r w:rsidRPr="00502109">
        <w:rPr>
          <w:rFonts w:ascii="Arial" w:hAnsi="Arial" w:cs="Arial"/>
          <w:b/>
          <w:sz w:val="22"/>
          <w:szCs w:val="22"/>
        </w:rPr>
        <w:t>Tsunami hazard assessment</w:t>
      </w:r>
    </w:p>
    <w:p w14:paraId="412002DA" w14:textId="77777777" w:rsidR="00A16287" w:rsidRPr="00502109" w:rsidRDefault="00E77882">
      <w:pPr>
        <w:rPr>
          <w:rFonts w:ascii="Arial" w:hAnsi="Arial" w:cs="Arial"/>
          <w:sz w:val="22"/>
          <w:szCs w:val="22"/>
        </w:rPr>
      </w:pPr>
      <w:r w:rsidRPr="00502109">
        <w:rPr>
          <w:rFonts w:ascii="Arial" w:hAnsi="Arial" w:cs="Arial"/>
          <w:color w:val="FF0000"/>
          <w:sz w:val="22"/>
          <w:szCs w:val="22"/>
        </w:rPr>
        <w:t xml:space="preserve">An assessment, typically in the form of a report, identifying and documenting the level of tsunami threat to which a population or set of assets is exposed. </w:t>
      </w:r>
      <w:r w:rsidRPr="00502109">
        <w:rPr>
          <w:rFonts w:ascii="Arial" w:hAnsi="Arial" w:cs="Arial"/>
          <w:sz w:val="22"/>
          <w:szCs w:val="22"/>
        </w:rPr>
        <w:t>Documentation of tsunami hazards for a coastal community is needed to identify populations and assets at risk, and the level of that risk. This assessment requires knowledge of probable tsunami sources (such as earthquakes, landslides, and volcanic eruptions), their likelihood of occurrence, and the characteristics of tsunamis from those sources at different places along the coast. For those communities, data of earlier (historical and paleotsunamis) tsunamis may help quantify these factors. For most communities, however, only very limited or no past data exist. For these coasts, numerical models of tsunami inundation can provide estimates of areas that will be flooded in the event of a local or distant tsunamigenic earthquake or a local landslide.</w:t>
      </w:r>
    </w:p>
    <w:p w14:paraId="041A4ACD" w14:textId="77777777" w:rsidR="00A16287" w:rsidRPr="00502109" w:rsidRDefault="00A16287">
      <w:pPr>
        <w:rPr>
          <w:rFonts w:ascii="Arial" w:hAnsi="Arial" w:cs="Arial"/>
          <w:sz w:val="22"/>
          <w:szCs w:val="22"/>
        </w:rPr>
      </w:pPr>
    </w:p>
    <w:p w14:paraId="7FB459A2" w14:textId="77777777" w:rsidR="00A16287" w:rsidRPr="00502109" w:rsidRDefault="00E77882">
      <w:pPr>
        <w:rPr>
          <w:rFonts w:ascii="Arial" w:hAnsi="Arial" w:cs="Arial"/>
          <w:sz w:val="22"/>
          <w:szCs w:val="22"/>
        </w:rPr>
      </w:pPr>
      <w:r w:rsidRPr="00502109">
        <w:rPr>
          <w:rFonts w:ascii="Arial" w:hAnsi="Arial" w:cs="Arial"/>
          <w:b/>
          <w:sz w:val="22"/>
          <w:szCs w:val="22"/>
        </w:rPr>
        <w:t>Tsunami impact</w:t>
      </w:r>
    </w:p>
    <w:p w14:paraId="44DFA0C6" w14:textId="77777777" w:rsidR="00A16287" w:rsidRPr="00502109" w:rsidRDefault="00E77882">
      <w:pPr>
        <w:rPr>
          <w:rFonts w:ascii="Arial" w:hAnsi="Arial" w:cs="Arial"/>
          <w:sz w:val="22"/>
          <w:szCs w:val="22"/>
        </w:rPr>
      </w:pPr>
      <w:r w:rsidRPr="00502109">
        <w:rPr>
          <w:rFonts w:ascii="Arial" w:hAnsi="Arial" w:cs="Arial"/>
          <w:color w:val="FF0000"/>
          <w:sz w:val="22"/>
          <w:szCs w:val="22"/>
        </w:rPr>
        <w:t>The actual or potential consequences of a tsunami.</w:t>
      </w:r>
      <w:r w:rsidRPr="00502109">
        <w:rPr>
          <w:rFonts w:ascii="Arial" w:hAnsi="Arial" w:cs="Arial"/>
          <w:sz w:val="22"/>
          <w:szCs w:val="22"/>
        </w:rPr>
        <w:t xml:space="preserve"> Although infrequent, tsunamis are among the most terrifying and complex physical phenomena and have been responsible for great loss of life and extensive damage. Because of their destructiveness, tsunamis have important impacts on the human, social, and economic sectors of societies. Over the last 3600 years, there have been 252 fatal tsunamis and more than 540,000 deaths. The worst catastrophe in history was the 26 December 2004 Sumatra, Indonesia tsunami that killed 228,000 people in 14 Indian Ocean countries and caused $10 billion in damage. The Pacific Ocean, however, is where 70% of the world’s tsunamis occur. 99% of the deaths were caused by local tsunamis, which are those hit in less than 1 hour tsunami travel time. Since 81% of the tsunamis are Generated by shallow great earthquakes, shaking and damage from the earthquake is the 1st hazard to address before the tsunami arrives.</w:t>
      </w:r>
    </w:p>
    <w:p w14:paraId="5227AEC2" w14:textId="77777777" w:rsidR="00A16287" w:rsidRPr="00502109" w:rsidRDefault="00A16287">
      <w:pPr>
        <w:rPr>
          <w:rFonts w:ascii="Arial" w:hAnsi="Arial" w:cs="Arial"/>
          <w:sz w:val="22"/>
          <w:szCs w:val="22"/>
        </w:rPr>
      </w:pPr>
    </w:p>
    <w:p w14:paraId="576838B8" w14:textId="77777777" w:rsidR="00A16287" w:rsidRPr="00502109" w:rsidRDefault="00E77882">
      <w:pPr>
        <w:rPr>
          <w:rFonts w:ascii="Arial" w:hAnsi="Arial" w:cs="Arial"/>
          <w:sz w:val="22"/>
          <w:szCs w:val="22"/>
        </w:rPr>
      </w:pPr>
      <w:r w:rsidRPr="00502109">
        <w:rPr>
          <w:rFonts w:ascii="Arial" w:hAnsi="Arial" w:cs="Arial"/>
          <w:sz w:val="22"/>
          <w:szCs w:val="22"/>
        </w:rPr>
        <w:t>In Japan, which has one of the most populated coastal regions in the world and a long history of earthquake activity, tsunamis have destroyed entire coastal populations. There is also a history of severe tsunami destruction in Alaska, the Hawaiian Islands, Indonesia, and South 18 Tsunami Glossary 2019 America.The last major Pacific-wide tsunami was the 11 March 2011 Japan tsunami which killed more than 18,000 in Japan and 2 persons in the far field.</w:t>
      </w:r>
    </w:p>
    <w:p w14:paraId="5454C86E" w14:textId="77777777" w:rsidR="00A16287" w:rsidRPr="00502109" w:rsidRDefault="00E77882">
      <w:pPr>
        <w:rPr>
          <w:rFonts w:ascii="Arial" w:hAnsi="Arial" w:cs="Arial"/>
          <w:b/>
          <w:sz w:val="22"/>
          <w:szCs w:val="22"/>
        </w:rPr>
      </w:pPr>
      <w:r w:rsidRPr="00502109">
        <w:rPr>
          <w:rFonts w:ascii="Arial" w:hAnsi="Arial" w:cs="Arial"/>
          <w:b/>
          <w:sz w:val="22"/>
          <w:szCs w:val="22"/>
        </w:rPr>
        <w:br/>
        <w:t>Tsunami numerical modelling</w:t>
      </w:r>
    </w:p>
    <w:p w14:paraId="5399F8C7" w14:textId="77777777" w:rsidR="00A16287" w:rsidRPr="00502109" w:rsidRDefault="00E77882">
      <w:pPr>
        <w:rPr>
          <w:rFonts w:ascii="Arial" w:hAnsi="Arial" w:cs="Arial"/>
          <w:sz w:val="22"/>
          <w:szCs w:val="22"/>
        </w:rPr>
      </w:pPr>
      <w:r w:rsidRPr="00502109">
        <w:rPr>
          <w:rFonts w:ascii="Arial" w:hAnsi="Arial" w:cs="Arial"/>
          <w:sz w:val="22"/>
          <w:szCs w:val="22"/>
        </w:rPr>
        <w:t>Mathematical descriptions that seek to describe the observed tsunami and its effects.</w:t>
      </w:r>
    </w:p>
    <w:p w14:paraId="54E9DBCF" w14:textId="77777777" w:rsidR="00A16287" w:rsidRPr="00502109" w:rsidRDefault="00A16287">
      <w:pPr>
        <w:rPr>
          <w:rFonts w:ascii="Arial" w:hAnsi="Arial" w:cs="Arial"/>
          <w:sz w:val="22"/>
          <w:szCs w:val="22"/>
        </w:rPr>
      </w:pPr>
    </w:p>
    <w:p w14:paraId="2AA27528" w14:textId="77777777" w:rsidR="00A16287" w:rsidRPr="00502109" w:rsidRDefault="00E77882">
      <w:pPr>
        <w:rPr>
          <w:rFonts w:ascii="Arial" w:hAnsi="Arial" w:cs="Arial"/>
          <w:sz w:val="22"/>
          <w:szCs w:val="22"/>
        </w:rPr>
      </w:pPr>
      <w:r w:rsidRPr="00502109">
        <w:rPr>
          <w:rFonts w:ascii="Arial" w:hAnsi="Arial" w:cs="Arial"/>
          <w:sz w:val="22"/>
          <w:szCs w:val="22"/>
        </w:rPr>
        <w:t xml:space="preserve">Often the only way to determine the potential runups and inundation from a local or distant tsunami is to use numerical modelling since data from past tsunamis is usually insufficient. Models can be initialized with potential worst case scenarios for the tsunami sources or for the </w:t>
      </w:r>
    </w:p>
    <w:p w14:paraId="35755B05" w14:textId="77777777" w:rsidR="00A16287" w:rsidRPr="00502109" w:rsidRDefault="00E77882">
      <w:pPr>
        <w:rPr>
          <w:rFonts w:ascii="Arial" w:hAnsi="Arial" w:cs="Arial"/>
          <w:sz w:val="22"/>
          <w:szCs w:val="22"/>
        </w:rPr>
      </w:pPr>
      <w:r w:rsidRPr="00502109">
        <w:rPr>
          <w:rFonts w:ascii="Arial" w:hAnsi="Arial" w:cs="Arial"/>
          <w:sz w:val="22"/>
          <w:szCs w:val="22"/>
        </w:rPr>
        <w:t xml:space="preserve">waves just offshore to determine corresponding worst case scenarios for runup and inundation. Models can also be initialized with smaller sources to understand the severity of the hazard for the less extreme but more frequent events. This information is then the basis for creating tsunami evacuation maps and procedures. At present, such modelling has only been carried out for a small fraction of the coastal areas at risk. Sufficiently accurate modelling techniques have only been available in recent years, and these models require training to understand and use correctly, as well as input of detailed bathymetric and topographic data in the area being modelled. </w:t>
      </w:r>
    </w:p>
    <w:p w14:paraId="7231A056" w14:textId="77777777" w:rsidR="00A16287" w:rsidRPr="00502109" w:rsidRDefault="00A16287">
      <w:pPr>
        <w:rPr>
          <w:rFonts w:ascii="Arial" w:hAnsi="Arial" w:cs="Arial"/>
          <w:sz w:val="22"/>
          <w:szCs w:val="22"/>
        </w:rPr>
      </w:pPr>
    </w:p>
    <w:p w14:paraId="74E0F50E" w14:textId="77777777" w:rsidR="00A16287" w:rsidRPr="00502109" w:rsidRDefault="00E77882">
      <w:pPr>
        <w:rPr>
          <w:rFonts w:ascii="Arial" w:hAnsi="Arial" w:cs="Arial"/>
          <w:sz w:val="22"/>
          <w:szCs w:val="22"/>
        </w:rPr>
      </w:pPr>
      <w:r w:rsidRPr="00502109">
        <w:rPr>
          <w:rFonts w:ascii="Arial" w:hAnsi="Arial" w:cs="Arial"/>
          <w:sz w:val="22"/>
          <w:szCs w:val="22"/>
        </w:rPr>
        <w:t xml:space="preserve">Numerical models have been used in recent years to simulate tsunami propagation and interaction with land masses. Such models usually solve similar equations but often employ different numerical techniques and are applied to different segments of the total problem of </w:t>
      </w:r>
    </w:p>
    <w:p w14:paraId="752616FD" w14:textId="77777777" w:rsidR="00A16287" w:rsidRPr="00502109" w:rsidRDefault="00E77882">
      <w:pPr>
        <w:rPr>
          <w:rFonts w:ascii="Arial" w:hAnsi="Arial" w:cs="Arial"/>
          <w:sz w:val="22"/>
          <w:szCs w:val="22"/>
        </w:rPr>
      </w:pPr>
      <w:r w:rsidRPr="00502109">
        <w:rPr>
          <w:rFonts w:ascii="Arial" w:hAnsi="Arial" w:cs="Arial"/>
          <w:sz w:val="22"/>
          <w:szCs w:val="22"/>
        </w:rPr>
        <w:t xml:space="preserve">tsunami propagation from generation regions to distant areas of runup. For example, several numerical models have been used to simulate the interaction of tsunamis with islands. These models have used finite difference, finite element, and boundary integral methods to solve the linear long wave equations. These models solve these relatively simple equations and provide reasonable simulations of tsunamis for engineering purposes. </w:t>
      </w:r>
    </w:p>
    <w:p w14:paraId="514CE052" w14:textId="77777777" w:rsidR="00A16287" w:rsidRPr="00502109" w:rsidRDefault="00A16287">
      <w:pPr>
        <w:rPr>
          <w:rFonts w:ascii="Arial" w:hAnsi="Arial" w:cs="Arial"/>
          <w:sz w:val="22"/>
          <w:szCs w:val="22"/>
        </w:rPr>
      </w:pPr>
    </w:p>
    <w:p w14:paraId="0D467FBC" w14:textId="77777777" w:rsidR="00A16287" w:rsidRPr="00502109" w:rsidRDefault="00E77882">
      <w:pPr>
        <w:rPr>
          <w:rFonts w:ascii="Arial" w:hAnsi="Arial" w:cs="Arial"/>
          <w:sz w:val="22"/>
          <w:szCs w:val="22"/>
        </w:rPr>
      </w:pPr>
      <w:r w:rsidRPr="00502109">
        <w:rPr>
          <w:rFonts w:ascii="Arial" w:hAnsi="Arial" w:cs="Arial"/>
          <w:sz w:val="22"/>
          <w:szCs w:val="22"/>
        </w:rPr>
        <w:t>Tsunami warning centres use numerical models to forecast expected wave arrival times, directions of maximum tsunami energy, strength of near-shore water currents, and coastal wave height. This important information helps emergency response officials to plan and focus relief on where the impact is expected to be the greatest.</w:t>
      </w:r>
    </w:p>
    <w:p w14:paraId="649F0FE2" w14:textId="77777777" w:rsidR="00A16287" w:rsidRPr="00502109" w:rsidRDefault="00A16287">
      <w:pPr>
        <w:rPr>
          <w:rFonts w:ascii="Arial" w:hAnsi="Arial" w:cs="Arial"/>
          <w:sz w:val="22"/>
          <w:szCs w:val="22"/>
        </w:rPr>
      </w:pPr>
    </w:p>
    <w:p w14:paraId="453140F8" w14:textId="77777777" w:rsidR="00A16287" w:rsidRPr="00502109" w:rsidRDefault="00E77882">
      <w:pPr>
        <w:rPr>
          <w:rFonts w:ascii="Arial" w:hAnsi="Arial" w:cs="Arial"/>
          <w:color w:val="FF0000"/>
          <w:sz w:val="22"/>
          <w:szCs w:val="22"/>
        </w:rPr>
      </w:pPr>
      <w:r w:rsidRPr="00502109">
        <w:rPr>
          <w:rFonts w:ascii="Arial" w:hAnsi="Arial" w:cs="Arial"/>
          <w:color w:val="FF0000"/>
          <w:sz w:val="22"/>
          <w:szCs w:val="22"/>
        </w:rPr>
        <w:t xml:space="preserve">The choice of the model depends on the geometry and duration of the source, the quality of the available grid used for calculation, and the computing capacities. Sophisticated models such as dispersive, coupled flow/water models may have a very high computational cost. The modelling strategy is thus mostly guided by the objectives to be fulfilled: understanding the physics or evaluating hazards </w:t>
      </w:r>
      <w:r w:rsidR="00C522FA" w:rsidRPr="00502109">
        <w:rPr>
          <w:rFonts w:ascii="Arial" w:hAnsi="Arial" w:cs="Arial"/>
          <w:color w:val="FF0000"/>
          <w:sz w:val="22"/>
          <w:szCs w:val="22"/>
        </w:rPr>
        <w:t>are unlikely to</w:t>
      </w:r>
      <w:r w:rsidRPr="00502109">
        <w:rPr>
          <w:rFonts w:ascii="Arial" w:hAnsi="Arial" w:cs="Arial"/>
          <w:color w:val="FF0000"/>
          <w:sz w:val="22"/>
          <w:szCs w:val="22"/>
        </w:rPr>
        <w:t xml:space="preserve"> require the same approach.</w:t>
      </w:r>
    </w:p>
    <w:p w14:paraId="0D964B34" w14:textId="77777777" w:rsidR="00A16287" w:rsidRPr="00502109" w:rsidRDefault="00A16287">
      <w:pPr>
        <w:rPr>
          <w:rFonts w:ascii="Arial" w:hAnsi="Arial" w:cs="Arial"/>
          <w:color w:val="FF0000"/>
          <w:sz w:val="22"/>
          <w:szCs w:val="22"/>
        </w:rPr>
      </w:pPr>
    </w:p>
    <w:p w14:paraId="59CFCCF3" w14:textId="77777777" w:rsidR="00A16287" w:rsidRPr="00502109" w:rsidRDefault="00E77882">
      <w:pPr>
        <w:rPr>
          <w:rFonts w:ascii="Arial" w:hAnsi="Arial" w:cs="Arial"/>
          <w:color w:val="FF0000"/>
          <w:sz w:val="22"/>
          <w:szCs w:val="22"/>
        </w:rPr>
      </w:pPr>
      <w:r w:rsidRPr="00502109">
        <w:rPr>
          <w:rFonts w:ascii="Arial" w:hAnsi="Arial" w:cs="Arial"/>
          <w:color w:val="FF0000"/>
          <w:sz w:val="22"/>
          <w:szCs w:val="22"/>
        </w:rPr>
        <w:t>Considering that landslide and volcanic tsunamis are usually characterized by intermediate to deep-water waves (shorter wave-lengths compared to tectonic tsunamis), it is highly recommended to use weakly dispersive, depth-averaged models (models based on the Boussinesq approximation) or fully dispersive three-dimensional models (e.g. Reynolds-averaged, Navier-Stokes models).</w:t>
      </w:r>
    </w:p>
    <w:p w14:paraId="13F675EC" w14:textId="77777777" w:rsidR="00A16287" w:rsidRPr="00502109" w:rsidRDefault="00A16287">
      <w:pPr>
        <w:rPr>
          <w:rFonts w:ascii="Arial" w:hAnsi="Arial" w:cs="Arial"/>
          <w:sz w:val="22"/>
          <w:szCs w:val="22"/>
        </w:rPr>
      </w:pPr>
    </w:p>
    <w:p w14:paraId="7116AAEF" w14:textId="77777777" w:rsidR="00A16287" w:rsidRPr="00502109" w:rsidRDefault="00A16287">
      <w:pPr>
        <w:rPr>
          <w:rFonts w:ascii="Arial" w:hAnsi="Arial" w:cs="Arial"/>
          <w:sz w:val="22"/>
          <w:szCs w:val="22"/>
        </w:rPr>
      </w:pPr>
    </w:p>
    <w:p w14:paraId="0DA8889D" w14:textId="77777777" w:rsidR="00A16287" w:rsidRPr="00502109" w:rsidRDefault="00E77882">
      <w:pPr>
        <w:rPr>
          <w:rFonts w:ascii="Arial" w:hAnsi="Arial" w:cs="Arial"/>
          <w:b/>
          <w:sz w:val="22"/>
          <w:szCs w:val="22"/>
        </w:rPr>
      </w:pPr>
      <w:r w:rsidRPr="00502109">
        <w:rPr>
          <w:rFonts w:ascii="Arial" w:hAnsi="Arial" w:cs="Arial"/>
          <w:b/>
          <w:sz w:val="22"/>
          <w:szCs w:val="22"/>
        </w:rPr>
        <w:t>Tsunami propagation</w:t>
      </w:r>
    </w:p>
    <w:p w14:paraId="158DB732" w14:textId="77777777" w:rsidR="00A16287" w:rsidRPr="00502109" w:rsidRDefault="00E77882">
      <w:pPr>
        <w:rPr>
          <w:rFonts w:ascii="Arial" w:hAnsi="Arial" w:cs="Arial"/>
          <w:sz w:val="22"/>
          <w:szCs w:val="22"/>
        </w:rPr>
      </w:pPr>
      <w:r w:rsidRPr="00502109">
        <w:rPr>
          <w:rFonts w:ascii="Arial" w:hAnsi="Arial" w:cs="Arial"/>
          <w:color w:val="FF0000"/>
          <w:sz w:val="22"/>
          <w:szCs w:val="22"/>
        </w:rPr>
        <w:t>The spreading and travel of a tsunami from its source.</w:t>
      </w:r>
      <w:r w:rsidRPr="00502109">
        <w:rPr>
          <w:rFonts w:ascii="Arial" w:hAnsi="Arial" w:cs="Arial"/>
          <w:b/>
          <w:sz w:val="22"/>
          <w:szCs w:val="22"/>
        </w:rPr>
        <w:t xml:space="preserve"> </w:t>
      </w:r>
      <w:r w:rsidRPr="00502109">
        <w:rPr>
          <w:rFonts w:ascii="Arial" w:hAnsi="Arial" w:cs="Arial"/>
          <w:sz w:val="22"/>
          <w:szCs w:val="22"/>
        </w:rPr>
        <w:t>Tsunamis travel outward in all directions from the generating area, with the direction of the main energy propagation generally being orthogonal to the direction of the earthquake fracture zone. Their speed depends on the depth of water, so that the waves undergo accelerations and decelerations in passing over an ocean bottom of varying depth. In the deep and open ocean, they travel at speeds of 500 to 1,000 km per hour (300 to 600 miles per hour). The distance between successive crests can be as much as 500 to 650 km (300 to 400 miles). However, in the open ocean, the height of the waves is generally less than a meter (3 feet) even for the most destructive teletsunamis, and the waves pass unnoticed. Variations in tsunami propagation result when the propagation impulse is stronger in one direction than in others because of the orientation or dimensions of the generating area and where regional bathymetric and topographic features modify both the waveform and rate of advance. Specifically, tsunami waves undergo a process of wave refraction and reflection throughout their travel. Tsunamis are unique in that the energy extends through the entire water column from sea surface to the ocean bottom. It is this characteristic that accounts for the great amount of energy propagated by a tsunami.</w:t>
      </w:r>
    </w:p>
    <w:p w14:paraId="78B9A991" w14:textId="77777777" w:rsidR="00A16287" w:rsidRPr="00502109" w:rsidRDefault="00E77882">
      <w:pPr>
        <w:pStyle w:val="Heading1"/>
        <w:rPr>
          <w:rFonts w:ascii="Arial" w:hAnsi="Arial" w:cs="Arial"/>
          <w:sz w:val="22"/>
          <w:szCs w:val="22"/>
        </w:rPr>
      </w:pPr>
      <w:bookmarkStart w:id="115" w:name="_wjhj37532j2g" w:colFirst="0" w:colLast="0"/>
      <w:bookmarkEnd w:id="115"/>
      <w:r w:rsidRPr="00502109">
        <w:rPr>
          <w:rFonts w:ascii="Arial" w:hAnsi="Arial" w:cs="Arial"/>
          <w:sz w:val="22"/>
          <w:szCs w:val="22"/>
        </w:rPr>
        <w:t>3. Surveys and Measurements</w:t>
      </w:r>
    </w:p>
    <w:p w14:paraId="05AB068E" w14:textId="77777777" w:rsidR="009E5DEE" w:rsidRDefault="009E5DEE" w:rsidP="00E77882">
      <w:pPr>
        <w:rPr>
          <w:ins w:id="116" w:author="Laura Kong" w:date="2023-03-01T07:33:00Z"/>
          <w:rFonts w:ascii="Arial" w:hAnsi="Arial" w:cs="Arial"/>
          <w:b/>
          <w:sz w:val="22"/>
          <w:szCs w:val="22"/>
        </w:rPr>
      </w:pPr>
      <w:ins w:id="117" w:author="Laura Kong" w:date="2023-03-01T07:33:00Z">
        <w:r>
          <w:rPr>
            <w:rFonts w:ascii="Arial" w:hAnsi="Arial" w:cs="Arial"/>
            <w:b/>
            <w:sz w:val="22"/>
            <w:szCs w:val="22"/>
          </w:rPr>
          <w:t>Arrival time</w:t>
        </w:r>
      </w:ins>
    </w:p>
    <w:p w14:paraId="0D273833" w14:textId="77777777" w:rsidR="009E5DEE" w:rsidRPr="0089766A" w:rsidRDefault="009E5DEE" w:rsidP="00E77882">
      <w:pPr>
        <w:rPr>
          <w:ins w:id="118" w:author="Laura Kong" w:date="2023-03-01T07:33:00Z"/>
          <w:rFonts w:ascii="Arial" w:hAnsi="Arial" w:cs="Arial"/>
          <w:sz w:val="22"/>
          <w:szCs w:val="22"/>
        </w:rPr>
      </w:pPr>
      <w:ins w:id="119" w:author="Laura Kong" w:date="2023-03-01T07:33:00Z">
        <w:r w:rsidRPr="0089766A">
          <w:rPr>
            <w:rFonts w:ascii="Arial" w:hAnsi="Arial" w:cs="Arial"/>
            <w:sz w:val="22"/>
            <w:szCs w:val="22"/>
          </w:rPr>
          <w:t xml:space="preserve">Time of the first maximum </w:t>
        </w:r>
      </w:ins>
      <w:ins w:id="120" w:author="Laura Kong" w:date="2023-03-01T07:34:00Z">
        <w:r w:rsidRPr="0089766A">
          <w:rPr>
            <w:rFonts w:ascii="Arial" w:hAnsi="Arial" w:cs="Arial"/>
            <w:color w:val="FF0000"/>
            <w:sz w:val="22"/>
            <w:szCs w:val="22"/>
          </w:rPr>
          <w:t xml:space="preserve">or minimum </w:t>
        </w:r>
      </w:ins>
      <w:ins w:id="121" w:author="Laura Kong" w:date="2023-03-01T07:33:00Z">
        <w:r w:rsidRPr="0089766A">
          <w:rPr>
            <w:rFonts w:ascii="Arial" w:hAnsi="Arial" w:cs="Arial"/>
            <w:sz w:val="22"/>
            <w:szCs w:val="22"/>
          </w:rPr>
          <w:t>of the tsunami waves</w:t>
        </w:r>
      </w:ins>
      <w:ins w:id="122" w:author="Laura Kong" w:date="2023-03-01T07:37:00Z">
        <w:r>
          <w:rPr>
            <w:rFonts w:ascii="Arial" w:hAnsi="Arial" w:cs="Arial"/>
            <w:sz w:val="22"/>
            <w:szCs w:val="22"/>
          </w:rPr>
          <w:t xml:space="preserve">, </w:t>
        </w:r>
        <w:r w:rsidRPr="0089766A">
          <w:rPr>
            <w:rFonts w:ascii="Arial" w:hAnsi="Arial" w:cs="Arial"/>
            <w:color w:val="FF0000"/>
            <w:sz w:val="22"/>
            <w:szCs w:val="22"/>
          </w:rPr>
          <w:t xml:space="preserve">specifically </w:t>
        </w:r>
      </w:ins>
      <w:ins w:id="123" w:author="Laura Kong" w:date="2023-03-01T07:38:00Z">
        <w:r w:rsidRPr="0089766A">
          <w:rPr>
            <w:rFonts w:ascii="Arial" w:hAnsi="Arial" w:cs="Arial"/>
            <w:color w:val="FF0000"/>
            <w:sz w:val="22"/>
            <w:szCs w:val="22"/>
          </w:rPr>
          <w:t>the o</w:t>
        </w:r>
      </w:ins>
      <w:ins w:id="124" w:author="Laura Kong" w:date="2023-03-01T07:37:00Z">
        <w:r w:rsidRPr="0089766A">
          <w:rPr>
            <w:rFonts w:ascii="Arial" w:hAnsi="Arial" w:cs="Arial"/>
            <w:color w:val="FF0000"/>
            <w:sz w:val="22"/>
            <w:szCs w:val="22"/>
          </w:rPr>
          <w:t>bserved time of arrival of first tsunami wave with positive or negative amplitude</w:t>
        </w:r>
      </w:ins>
      <w:ins w:id="125" w:author="Laura Kong" w:date="2023-03-01T07:38:00Z">
        <w:r>
          <w:rPr>
            <w:rFonts w:ascii="Arial" w:hAnsi="Arial" w:cs="Arial"/>
            <w:sz w:val="22"/>
            <w:szCs w:val="22"/>
          </w:rPr>
          <w:t>.</w:t>
        </w:r>
      </w:ins>
    </w:p>
    <w:p w14:paraId="34A3C25D" w14:textId="77777777" w:rsidR="009E5DEE" w:rsidRDefault="009E5DEE" w:rsidP="00E77882">
      <w:pPr>
        <w:rPr>
          <w:ins w:id="126" w:author="Laura Kong" w:date="2023-03-01T07:33:00Z"/>
          <w:rFonts w:ascii="Arial" w:hAnsi="Arial" w:cs="Arial"/>
          <w:b/>
          <w:sz w:val="22"/>
          <w:szCs w:val="22"/>
        </w:rPr>
      </w:pPr>
    </w:p>
    <w:p w14:paraId="0964285B" w14:textId="77777777" w:rsidR="00E77882" w:rsidRPr="00502109" w:rsidRDefault="00E77882" w:rsidP="00E77882">
      <w:pPr>
        <w:rPr>
          <w:rFonts w:ascii="Arial" w:hAnsi="Arial" w:cs="Arial"/>
          <w:color w:val="000000"/>
          <w:sz w:val="22"/>
          <w:szCs w:val="22"/>
        </w:rPr>
      </w:pPr>
      <w:r w:rsidRPr="00502109">
        <w:rPr>
          <w:rFonts w:ascii="Arial" w:hAnsi="Arial" w:cs="Arial"/>
          <w:b/>
          <w:sz w:val="22"/>
          <w:szCs w:val="22"/>
        </w:rPr>
        <w:t xml:space="preserve">Initial rise </w:t>
      </w:r>
      <w:r w:rsidRPr="00502109">
        <w:rPr>
          <w:rFonts w:ascii="Arial" w:hAnsi="Arial" w:cs="Arial"/>
          <w:b/>
          <w:color w:val="FF0000"/>
          <w:sz w:val="22"/>
          <w:szCs w:val="22"/>
        </w:rPr>
        <w:t xml:space="preserve">time  </w:t>
      </w:r>
      <w:ins w:id="127" w:author="Laura Kong" w:date="2023-07-10T01:24:00Z">
        <w:r w:rsidR="00586447">
          <w:rPr>
            <w:rFonts w:ascii="Arial" w:hAnsi="Arial" w:cs="Arial"/>
            <w:b/>
            <w:color w:val="FF0000"/>
            <w:sz w:val="22"/>
            <w:szCs w:val="22"/>
          </w:rPr>
          <w:t xml:space="preserve">  </w:t>
        </w:r>
      </w:ins>
      <w:r w:rsidRPr="00586447">
        <w:rPr>
          <w:rFonts w:ascii="Arial" w:hAnsi="Arial" w:cs="Arial"/>
          <w:i/>
          <w:color w:val="000000"/>
          <w:sz w:val="22"/>
          <w:szCs w:val="22"/>
        </w:rPr>
        <w:t>Changed the name of the definition..</w:t>
      </w:r>
    </w:p>
    <w:p w14:paraId="626CD1DF" w14:textId="77777777" w:rsidR="00A16287" w:rsidRPr="00502109" w:rsidRDefault="00E77882">
      <w:pPr>
        <w:rPr>
          <w:rFonts w:ascii="Arial" w:hAnsi="Arial" w:cs="Arial"/>
          <w:sz w:val="22"/>
          <w:szCs w:val="22"/>
        </w:rPr>
      </w:pPr>
      <w:r w:rsidRPr="00502109">
        <w:rPr>
          <w:rFonts w:ascii="Arial" w:hAnsi="Arial" w:cs="Arial"/>
          <w:strike/>
          <w:sz w:val="22"/>
          <w:szCs w:val="22"/>
        </w:rPr>
        <w:t>Time of the first minimum of the tsunami waves</w:t>
      </w:r>
      <w:r w:rsidRPr="00502109">
        <w:rPr>
          <w:rFonts w:ascii="Arial" w:hAnsi="Arial" w:cs="Arial"/>
          <w:sz w:val="22"/>
          <w:szCs w:val="22"/>
        </w:rPr>
        <w:t>.</w:t>
      </w:r>
    </w:p>
    <w:p w14:paraId="03BC354D" w14:textId="77777777" w:rsidR="00A16287" w:rsidRPr="00502109" w:rsidRDefault="00E77882">
      <w:pPr>
        <w:rPr>
          <w:rFonts w:ascii="Arial" w:hAnsi="Arial" w:cs="Arial"/>
          <w:color w:val="FF0000"/>
          <w:sz w:val="22"/>
          <w:szCs w:val="22"/>
        </w:rPr>
      </w:pPr>
      <w:r w:rsidRPr="00502109">
        <w:rPr>
          <w:rFonts w:ascii="Arial" w:hAnsi="Arial" w:cs="Arial"/>
          <w:color w:val="FF0000"/>
          <w:sz w:val="22"/>
          <w:szCs w:val="22"/>
        </w:rPr>
        <w:t>Time of the first rise in water level relative to the background tidal level.</w:t>
      </w:r>
    </w:p>
    <w:p w14:paraId="665583EB" w14:textId="77777777" w:rsidR="00A16287" w:rsidRPr="00502109" w:rsidRDefault="00A16287">
      <w:pPr>
        <w:rPr>
          <w:rFonts w:ascii="Arial" w:hAnsi="Arial" w:cs="Arial"/>
          <w:sz w:val="22"/>
          <w:szCs w:val="22"/>
        </w:rPr>
      </w:pPr>
    </w:p>
    <w:p w14:paraId="79B2AA01" w14:textId="77777777" w:rsidR="00586447" w:rsidRDefault="00586447">
      <w:pPr>
        <w:rPr>
          <w:ins w:id="128" w:author="Laura Kong" w:date="2023-07-10T01:19:00Z"/>
          <w:rFonts w:ascii="Arial" w:hAnsi="Arial" w:cs="Arial"/>
          <w:i/>
          <w:color w:val="000000"/>
          <w:sz w:val="22"/>
          <w:szCs w:val="22"/>
        </w:rPr>
      </w:pPr>
      <w:ins w:id="129" w:author="Laura Kong" w:date="2023-07-10T01:19:00Z">
        <w:r w:rsidRPr="00586447">
          <w:rPr>
            <w:rFonts w:ascii="Arial" w:hAnsi="Arial" w:cs="Arial"/>
            <w:b/>
            <w:sz w:val="22"/>
            <w:szCs w:val="22"/>
          </w:rPr>
          <w:t xml:space="preserve">MOVE TO </w:t>
        </w:r>
        <w:r w:rsidRPr="00586447">
          <w:rPr>
            <w:rFonts w:ascii="Arial" w:hAnsi="Arial" w:cs="Arial"/>
            <w:b/>
            <w:i/>
            <w:color w:val="000000"/>
            <w:sz w:val="22"/>
            <w:szCs w:val="22"/>
          </w:rPr>
          <w:t>'</w:t>
        </w:r>
      </w:ins>
      <w:ins w:id="130" w:author="Laura Kong" w:date="2023-07-10T01:20:00Z">
        <w:r w:rsidRPr="00586447">
          <w:rPr>
            <w:rFonts w:ascii="Arial" w:hAnsi="Arial" w:cs="Arial"/>
            <w:b/>
            <w:i/>
            <w:color w:val="000000"/>
            <w:sz w:val="22"/>
            <w:szCs w:val="22"/>
          </w:rPr>
          <w:t xml:space="preserve">2. </w:t>
        </w:r>
      </w:ins>
      <w:ins w:id="131" w:author="Laura Kong" w:date="2023-07-10T01:19:00Z">
        <w:r w:rsidRPr="00586447">
          <w:rPr>
            <w:rFonts w:ascii="Arial" w:hAnsi="Arial" w:cs="Arial"/>
            <w:b/>
            <w:i/>
            <w:color w:val="000000"/>
            <w:sz w:val="22"/>
            <w:szCs w:val="22"/>
          </w:rPr>
          <w:t>General Tsunami Terms' section’</w:t>
        </w:r>
      </w:ins>
      <w:ins w:id="132" w:author="Laura Kong" w:date="2023-07-10T01:20:00Z">
        <w:r w:rsidRPr="00586447">
          <w:rPr>
            <w:rFonts w:ascii="Arial" w:hAnsi="Arial" w:cs="Arial"/>
            <w:b/>
            <w:i/>
            <w:color w:val="000000"/>
            <w:sz w:val="22"/>
            <w:szCs w:val="22"/>
          </w:rPr>
          <w:t xml:space="preserve"> with new definiti</w:t>
        </w:r>
      </w:ins>
      <w:ins w:id="133" w:author="Laura Kong" w:date="2023-07-10T01:21:00Z">
        <w:r w:rsidRPr="00586447">
          <w:rPr>
            <w:rFonts w:ascii="Arial" w:hAnsi="Arial" w:cs="Arial"/>
            <w:b/>
            <w:i/>
            <w:color w:val="000000"/>
            <w:sz w:val="22"/>
            <w:szCs w:val="22"/>
          </w:rPr>
          <w:t>on</w:t>
        </w:r>
      </w:ins>
    </w:p>
    <w:p w14:paraId="5630EE2F" w14:textId="77777777" w:rsidR="00A16287" w:rsidRPr="00502109" w:rsidRDefault="00E77882">
      <w:pPr>
        <w:rPr>
          <w:rFonts w:ascii="Arial" w:hAnsi="Arial" w:cs="Arial"/>
          <w:b/>
          <w:sz w:val="22"/>
          <w:szCs w:val="22"/>
        </w:rPr>
      </w:pPr>
      <w:r w:rsidRPr="00502109">
        <w:rPr>
          <w:rFonts w:ascii="Arial" w:hAnsi="Arial" w:cs="Arial"/>
          <w:b/>
          <w:sz w:val="22"/>
          <w:szCs w:val="22"/>
        </w:rPr>
        <w:t>Inundation</w:t>
      </w:r>
    </w:p>
    <w:p w14:paraId="2E2E6ACD" w14:textId="77777777" w:rsidR="00A16287" w:rsidRPr="00502109" w:rsidRDefault="00E77882">
      <w:pPr>
        <w:rPr>
          <w:rFonts w:ascii="Arial" w:hAnsi="Arial" w:cs="Arial"/>
          <w:color w:val="FF0000"/>
          <w:sz w:val="22"/>
          <w:szCs w:val="22"/>
        </w:rPr>
      </w:pPr>
      <w:r w:rsidRPr="00502109">
        <w:rPr>
          <w:rFonts w:ascii="Arial" w:hAnsi="Arial" w:cs="Arial"/>
          <w:color w:val="FF0000"/>
          <w:sz w:val="22"/>
          <w:szCs w:val="22"/>
        </w:rPr>
        <w:t>The process of overland flooding caused by a tsunami.</w:t>
      </w:r>
    </w:p>
    <w:p w14:paraId="45C3F943" w14:textId="77777777" w:rsidR="00A16287" w:rsidRPr="00502109" w:rsidRDefault="00A16287">
      <w:pPr>
        <w:rPr>
          <w:rFonts w:ascii="Arial" w:hAnsi="Arial" w:cs="Arial"/>
          <w:color w:val="FF0000"/>
          <w:sz w:val="22"/>
          <w:szCs w:val="22"/>
        </w:rPr>
      </w:pPr>
    </w:p>
    <w:p w14:paraId="0A3E616D" w14:textId="77777777" w:rsidR="00A16287" w:rsidRPr="00502109" w:rsidRDefault="00E77882">
      <w:pPr>
        <w:rPr>
          <w:rFonts w:ascii="Arial" w:hAnsi="Arial" w:cs="Arial"/>
          <w:b/>
          <w:sz w:val="22"/>
          <w:szCs w:val="22"/>
        </w:rPr>
      </w:pPr>
      <w:r w:rsidRPr="00502109">
        <w:rPr>
          <w:rFonts w:ascii="Arial" w:hAnsi="Arial" w:cs="Arial"/>
          <w:b/>
          <w:sz w:val="22"/>
          <w:szCs w:val="22"/>
        </w:rPr>
        <w:t>Inundation-distance</w:t>
      </w:r>
    </w:p>
    <w:p w14:paraId="162C3D29" w14:textId="77777777" w:rsidR="00A16287" w:rsidRPr="00502109" w:rsidRDefault="00E77882">
      <w:pPr>
        <w:rPr>
          <w:rFonts w:ascii="Arial" w:hAnsi="Arial" w:cs="Arial"/>
          <w:sz w:val="22"/>
          <w:szCs w:val="22"/>
        </w:rPr>
      </w:pPr>
      <w:r w:rsidRPr="00502109">
        <w:rPr>
          <w:rFonts w:ascii="Arial" w:hAnsi="Arial" w:cs="Arial"/>
          <w:sz w:val="22"/>
          <w:szCs w:val="22"/>
        </w:rPr>
        <w:t>The horizontal distance inland that a tsunami penetrates, generally measured perpendicularly to the shoreline.</w:t>
      </w:r>
    </w:p>
    <w:p w14:paraId="3A3307F7" w14:textId="77777777" w:rsidR="00A16287" w:rsidRPr="00502109" w:rsidRDefault="00A16287">
      <w:pPr>
        <w:rPr>
          <w:rFonts w:ascii="Arial" w:hAnsi="Arial" w:cs="Arial"/>
          <w:sz w:val="22"/>
          <w:szCs w:val="22"/>
        </w:rPr>
      </w:pPr>
    </w:p>
    <w:p w14:paraId="52C55FCD" w14:textId="77777777" w:rsidR="00E77882" w:rsidRPr="00502109" w:rsidRDefault="00E77882">
      <w:pPr>
        <w:rPr>
          <w:rFonts w:ascii="Arial" w:hAnsi="Arial" w:cs="Arial"/>
          <w:b/>
          <w:sz w:val="22"/>
          <w:szCs w:val="22"/>
        </w:rPr>
      </w:pPr>
      <w:r w:rsidRPr="00502109">
        <w:rPr>
          <w:rFonts w:ascii="Arial" w:hAnsi="Arial" w:cs="Arial"/>
          <w:b/>
          <w:sz w:val="22"/>
          <w:szCs w:val="22"/>
        </w:rPr>
        <w:t>Modified Sieberg sea-wave intensity scale</w:t>
      </w:r>
    </w:p>
    <w:p w14:paraId="78F929D7" w14:textId="77777777" w:rsidR="00A16287" w:rsidRPr="00502109" w:rsidRDefault="00586447">
      <w:pPr>
        <w:rPr>
          <w:rFonts w:ascii="Arial" w:hAnsi="Arial" w:cs="Arial"/>
          <w:i/>
          <w:color w:val="FF0000"/>
          <w:sz w:val="22"/>
          <w:szCs w:val="22"/>
        </w:rPr>
      </w:pPr>
      <w:ins w:id="134" w:author="Laura Kong" w:date="2023-07-10T01:22:00Z">
        <w:r w:rsidRPr="00586447">
          <w:rPr>
            <w:rFonts w:ascii="Arial" w:hAnsi="Arial" w:cs="Arial"/>
            <w:b/>
            <w:i/>
            <w:sz w:val="22"/>
            <w:szCs w:val="22"/>
            <w:highlight w:val="yellow"/>
          </w:rPr>
          <w:t xml:space="preserve">Address for 2025 Tsunami Glossary - </w:t>
        </w:r>
      </w:ins>
      <w:r w:rsidR="00E77882" w:rsidRPr="00586447">
        <w:rPr>
          <w:rFonts w:ascii="Arial" w:hAnsi="Arial" w:cs="Arial"/>
          <w:b/>
          <w:i/>
          <w:sz w:val="22"/>
          <w:szCs w:val="22"/>
          <w:highlight w:val="yellow"/>
        </w:rPr>
        <w:t xml:space="preserve">Comment by W. Power:  </w:t>
      </w:r>
      <w:r w:rsidR="00E77882" w:rsidRPr="00586447">
        <w:rPr>
          <w:rFonts w:ascii="Arial" w:hAnsi="Arial" w:cs="Arial"/>
          <w:i/>
          <w:color w:val="000000"/>
          <w:sz w:val="22"/>
          <w:szCs w:val="22"/>
          <w:highlight w:val="yellow"/>
        </w:rPr>
        <w:t>There are other intensity scales, why is the focus on this particular one?</w:t>
      </w:r>
      <w:r w:rsidR="00E77882" w:rsidRPr="00502109">
        <w:rPr>
          <w:rFonts w:ascii="Arial" w:hAnsi="Arial" w:cs="Arial"/>
          <w:i/>
          <w:color w:val="FF0000"/>
          <w:sz w:val="22"/>
          <w:szCs w:val="22"/>
        </w:rPr>
        <w:br/>
      </w:r>
    </w:p>
    <w:p w14:paraId="09C70C4D" w14:textId="77777777" w:rsidR="00A16287" w:rsidRPr="00502109" w:rsidRDefault="00E77882">
      <w:pPr>
        <w:rPr>
          <w:rFonts w:ascii="Arial" w:hAnsi="Arial" w:cs="Arial"/>
          <w:b/>
          <w:sz w:val="22"/>
          <w:szCs w:val="22"/>
        </w:rPr>
      </w:pPr>
      <w:r w:rsidRPr="00502109">
        <w:rPr>
          <w:rFonts w:ascii="Arial" w:hAnsi="Arial" w:cs="Arial"/>
          <w:b/>
          <w:sz w:val="22"/>
          <w:szCs w:val="22"/>
        </w:rPr>
        <w:t>Post-tsunami survey</w:t>
      </w:r>
    </w:p>
    <w:p w14:paraId="342FAEBB" w14:textId="77777777" w:rsidR="00A16287" w:rsidRPr="00502109" w:rsidRDefault="00E77882">
      <w:pPr>
        <w:rPr>
          <w:rFonts w:ascii="Arial" w:hAnsi="Arial" w:cs="Arial"/>
          <w:sz w:val="22"/>
          <w:szCs w:val="22"/>
        </w:rPr>
      </w:pPr>
      <w:r w:rsidRPr="00502109">
        <w:rPr>
          <w:rFonts w:ascii="Arial" w:hAnsi="Arial" w:cs="Arial"/>
          <w:color w:val="FF0000"/>
          <w:sz w:val="22"/>
          <w:szCs w:val="22"/>
        </w:rPr>
        <w:t xml:space="preserve">A field survey to collect data in the immediate aftermath of a tsunami. </w:t>
      </w:r>
      <w:r w:rsidRPr="00502109">
        <w:rPr>
          <w:rFonts w:ascii="Arial" w:hAnsi="Arial" w:cs="Arial"/>
          <w:sz w:val="22"/>
          <w:szCs w:val="22"/>
        </w:rPr>
        <w:t>Tsunamis are relatively rare events and most of their evidence is perishable. Therefore, it is very important that reconnaissance surveys be organized and carried out quickly and thoroughly after each tsunami occurs, to collect detailed data valuable for hazard assessment, model validation, and other aspects of tsunami mitigation. Since the early 1990s, post-tsunami reconnaissance surveys have been organized following each major destructive tsunami to make measurements of runups and inundation limits, to collect associated data from eyewitnesses such as the number of waves, arrival time of waves, and which wave was the largest, and to assess human response to tsunami danger. The surveys have been organized on an ad-hoc basis, facilitated and coordinated by the IOC and ITIC working with the affected country, and conducted by international academic tsunami researchers (International Tsunami Survey Team, ITST). The IOC-ITST Post-tsunami Survey Field Guide (Manuals and Guides 37, 1998, 2nd Edition 2014, IOC/2014/MG/37) provides a flexible framework for undertaking surveys, their guiding principles and protocols data types, and observations to be taken to standardize data collection.</w:t>
      </w:r>
    </w:p>
    <w:p w14:paraId="244EFDB9" w14:textId="77777777" w:rsidR="00A16287" w:rsidRPr="00502109" w:rsidRDefault="00A16287">
      <w:pPr>
        <w:rPr>
          <w:rFonts w:ascii="Arial" w:hAnsi="Arial" w:cs="Arial"/>
          <w:sz w:val="22"/>
          <w:szCs w:val="22"/>
        </w:rPr>
      </w:pPr>
    </w:p>
    <w:p w14:paraId="0568681E" w14:textId="77777777" w:rsidR="00A16287" w:rsidRPr="00502109" w:rsidRDefault="00E77882" w:rsidP="00E77882">
      <w:pPr>
        <w:ind w:right="-180"/>
        <w:rPr>
          <w:rFonts w:ascii="Arial" w:hAnsi="Arial" w:cs="Arial"/>
          <w:color w:val="FF0000"/>
          <w:sz w:val="22"/>
          <w:szCs w:val="22"/>
        </w:rPr>
      </w:pPr>
      <w:r w:rsidRPr="00502109">
        <w:rPr>
          <w:rFonts w:ascii="Arial" w:hAnsi="Arial" w:cs="Arial"/>
          <w:b/>
          <w:sz w:val="22"/>
          <w:szCs w:val="22"/>
        </w:rPr>
        <w:t xml:space="preserve">Wave trough  </w:t>
      </w:r>
    </w:p>
    <w:p w14:paraId="116F0C6F" w14:textId="77777777" w:rsidR="00A16287" w:rsidRPr="00502109" w:rsidRDefault="00E77882">
      <w:pPr>
        <w:rPr>
          <w:rFonts w:ascii="Arial" w:hAnsi="Arial" w:cs="Arial"/>
          <w:sz w:val="22"/>
          <w:szCs w:val="22"/>
        </w:rPr>
      </w:pPr>
      <w:r w:rsidRPr="00502109">
        <w:rPr>
          <w:rFonts w:ascii="Arial" w:hAnsi="Arial" w:cs="Arial"/>
          <w:color w:val="FF0000"/>
          <w:sz w:val="22"/>
          <w:szCs w:val="22"/>
        </w:rPr>
        <w:t xml:space="preserve">1. </w:t>
      </w:r>
      <w:r w:rsidRPr="00502109">
        <w:rPr>
          <w:rFonts w:ascii="Arial" w:hAnsi="Arial" w:cs="Arial"/>
          <w:sz w:val="22"/>
          <w:szCs w:val="22"/>
        </w:rPr>
        <w:t>The lowest part of a wave.</w:t>
      </w:r>
    </w:p>
    <w:p w14:paraId="6C3CC760" w14:textId="77777777" w:rsidR="00A16287" w:rsidRPr="00502109" w:rsidRDefault="00E77882">
      <w:pPr>
        <w:rPr>
          <w:rFonts w:ascii="Arial" w:hAnsi="Arial" w:cs="Arial"/>
          <w:color w:val="FF0000"/>
          <w:sz w:val="22"/>
          <w:szCs w:val="22"/>
        </w:rPr>
      </w:pPr>
      <w:r w:rsidRPr="00502109">
        <w:rPr>
          <w:rFonts w:ascii="Arial" w:hAnsi="Arial" w:cs="Arial"/>
          <w:color w:val="FF0000"/>
          <w:sz w:val="22"/>
          <w:szCs w:val="22"/>
        </w:rPr>
        <w:t>2. That part of the wave below still water level.</w:t>
      </w:r>
    </w:p>
    <w:p w14:paraId="72B9B1E5" w14:textId="77777777" w:rsidR="00A16287" w:rsidRPr="00502109" w:rsidRDefault="00E77882">
      <w:pPr>
        <w:pStyle w:val="Heading1"/>
        <w:rPr>
          <w:rFonts w:ascii="Arial" w:hAnsi="Arial" w:cs="Arial"/>
          <w:sz w:val="22"/>
          <w:szCs w:val="22"/>
        </w:rPr>
      </w:pPr>
      <w:bookmarkStart w:id="135" w:name="_oee663f5m38" w:colFirst="0" w:colLast="0"/>
      <w:bookmarkEnd w:id="135"/>
      <w:r w:rsidRPr="00502109">
        <w:rPr>
          <w:rFonts w:ascii="Arial" w:hAnsi="Arial" w:cs="Arial"/>
          <w:sz w:val="22"/>
          <w:szCs w:val="22"/>
        </w:rPr>
        <w:t>4. Tide, Mareograph, Sea Level</w:t>
      </w:r>
    </w:p>
    <w:p w14:paraId="58EAA07E" w14:textId="77777777" w:rsidR="00A16287" w:rsidRPr="00502109" w:rsidRDefault="00E77882">
      <w:pPr>
        <w:rPr>
          <w:rFonts w:ascii="Arial" w:hAnsi="Arial" w:cs="Arial"/>
          <w:color w:val="FF0000"/>
          <w:sz w:val="22"/>
          <w:szCs w:val="22"/>
        </w:rPr>
      </w:pPr>
      <w:r w:rsidRPr="00502109">
        <w:rPr>
          <w:rFonts w:ascii="Arial" w:hAnsi="Arial" w:cs="Arial"/>
          <w:b/>
          <w:sz w:val="22"/>
          <w:szCs w:val="22"/>
        </w:rPr>
        <w:t>Refraction diagrams</w:t>
      </w:r>
    </w:p>
    <w:p w14:paraId="3C1BD6D1" w14:textId="77777777" w:rsidR="00A16287" w:rsidRPr="00502109" w:rsidRDefault="00E77882">
      <w:pPr>
        <w:rPr>
          <w:rFonts w:ascii="Arial" w:hAnsi="Arial" w:cs="Arial"/>
          <w:sz w:val="22"/>
          <w:szCs w:val="22"/>
        </w:rPr>
      </w:pPr>
      <w:r w:rsidRPr="00502109">
        <w:rPr>
          <w:rFonts w:ascii="Arial" w:hAnsi="Arial" w:cs="Arial"/>
          <w:sz w:val="22"/>
          <w:szCs w:val="22"/>
        </w:rPr>
        <w:t xml:space="preserve">Models using water depths, direction of wave, separation angle, and ray separation between two adjacent rays as input, </w:t>
      </w:r>
      <w:r w:rsidRPr="00502109">
        <w:rPr>
          <w:rFonts w:ascii="Arial" w:hAnsi="Arial" w:cs="Arial"/>
          <w:color w:val="FF0000"/>
          <w:sz w:val="22"/>
          <w:szCs w:val="22"/>
        </w:rPr>
        <w:t xml:space="preserve">to </w:t>
      </w:r>
      <w:r w:rsidRPr="00502109">
        <w:rPr>
          <w:rFonts w:ascii="Arial" w:hAnsi="Arial" w:cs="Arial"/>
          <w:sz w:val="22"/>
          <w:szCs w:val="22"/>
        </w:rPr>
        <w:t>produce the path of wave orthogonals, refraction coefficients, wave heights, and travel times.</w:t>
      </w:r>
    </w:p>
    <w:p w14:paraId="130CEFFD" w14:textId="77777777" w:rsidR="00A16287" w:rsidRPr="00502109" w:rsidRDefault="00A16287">
      <w:pPr>
        <w:rPr>
          <w:rFonts w:ascii="Arial" w:hAnsi="Arial" w:cs="Arial"/>
          <w:sz w:val="22"/>
          <w:szCs w:val="22"/>
        </w:rPr>
      </w:pPr>
    </w:p>
    <w:p w14:paraId="725F6B23" w14:textId="77777777" w:rsidR="00A16287" w:rsidRPr="00502109" w:rsidRDefault="00E77882">
      <w:pPr>
        <w:rPr>
          <w:rFonts w:ascii="Arial" w:hAnsi="Arial" w:cs="Arial"/>
          <w:b/>
          <w:sz w:val="22"/>
          <w:szCs w:val="22"/>
        </w:rPr>
      </w:pPr>
      <w:r w:rsidRPr="00502109">
        <w:rPr>
          <w:rFonts w:ascii="Arial" w:hAnsi="Arial" w:cs="Arial"/>
          <w:b/>
          <w:sz w:val="22"/>
          <w:szCs w:val="22"/>
        </w:rPr>
        <w:t>Sea surface height</w:t>
      </w:r>
    </w:p>
    <w:p w14:paraId="519E20B0" w14:textId="77777777" w:rsidR="00A16287" w:rsidRPr="00502109" w:rsidRDefault="00E77882">
      <w:pPr>
        <w:rPr>
          <w:rFonts w:ascii="Arial" w:hAnsi="Arial" w:cs="Arial"/>
          <w:sz w:val="22"/>
          <w:szCs w:val="22"/>
        </w:rPr>
      </w:pPr>
      <w:r w:rsidRPr="00502109">
        <w:rPr>
          <w:rFonts w:ascii="Arial" w:hAnsi="Arial" w:cs="Arial"/>
          <w:color w:val="FF0000"/>
          <w:sz w:val="22"/>
          <w:szCs w:val="22"/>
        </w:rPr>
        <w:t>Height of the Sea Surface relative to a reference level.</w:t>
      </w:r>
      <w:r w:rsidR="00C522FA" w:rsidRPr="00502109">
        <w:rPr>
          <w:rFonts w:ascii="Arial" w:hAnsi="Arial" w:cs="Arial"/>
          <w:color w:val="FF0000"/>
          <w:sz w:val="22"/>
          <w:szCs w:val="22"/>
        </w:rPr>
        <w:t xml:space="preserve"> </w:t>
      </w:r>
      <w:r w:rsidRPr="00502109">
        <w:rPr>
          <w:rFonts w:ascii="Arial" w:hAnsi="Arial" w:cs="Arial"/>
          <w:sz w:val="22"/>
          <w:szCs w:val="22"/>
        </w:rPr>
        <w:t>Satellite altimeters monitor Sea Surface Height (SSH), and can record a snapshot of the propagating tsunami if the satellite orbit is located above the tsunami. During the 2004 Indian Ocean tsunami and 2011 Tohoku tsunami, several satellites captured the tsunami as it propagated across the Indian and Pacific Ocean, respectively.</w:t>
      </w:r>
    </w:p>
    <w:p w14:paraId="3A58ED42" w14:textId="77777777" w:rsidR="00653C2F" w:rsidRPr="00502109" w:rsidRDefault="00653C2F">
      <w:pPr>
        <w:pStyle w:val="Heading1"/>
        <w:rPr>
          <w:rFonts w:ascii="Arial" w:hAnsi="Arial" w:cs="Arial"/>
          <w:sz w:val="22"/>
          <w:szCs w:val="22"/>
        </w:rPr>
      </w:pPr>
      <w:bookmarkStart w:id="136" w:name="_kvuo9ifgtkj4" w:colFirst="0" w:colLast="0"/>
      <w:bookmarkStart w:id="137" w:name="_2p1xu1d5dr3f" w:colFirst="0" w:colLast="0"/>
      <w:bookmarkEnd w:id="136"/>
      <w:bookmarkEnd w:id="137"/>
      <w:r w:rsidRPr="00502109">
        <w:rPr>
          <w:rFonts w:ascii="Arial" w:hAnsi="Arial" w:cs="Arial"/>
          <w:sz w:val="22"/>
          <w:szCs w:val="22"/>
        </w:rPr>
        <w:t>5. Tsunami Warning System Acronyms &amp; Organizations</w:t>
      </w:r>
    </w:p>
    <w:p w14:paraId="0092D758" w14:textId="77777777" w:rsidR="00653C2F" w:rsidRPr="00502109" w:rsidRDefault="00653C2F" w:rsidP="00653C2F">
      <w:pPr>
        <w:rPr>
          <w:rFonts w:ascii="Arial" w:hAnsi="Arial" w:cs="Arial"/>
          <w:sz w:val="22"/>
          <w:szCs w:val="22"/>
        </w:rPr>
      </w:pPr>
      <w:r w:rsidRPr="00502109">
        <w:rPr>
          <w:rFonts w:ascii="Arial" w:hAnsi="Arial" w:cs="Arial"/>
          <w:sz w:val="22"/>
          <w:szCs w:val="22"/>
        </w:rPr>
        <w:t xml:space="preserve">TSP </w:t>
      </w:r>
      <w:ins w:id="138" w:author="Laura Kong" w:date="2024-02-17T09:52:00Z">
        <w:r w:rsidR="009735E1">
          <w:rPr>
            <w:rFonts w:ascii="Arial" w:hAnsi="Arial" w:cs="Arial"/>
            <w:sz w:val="22"/>
            <w:szCs w:val="22"/>
          </w:rPr>
          <w:t xml:space="preserve">- </w:t>
        </w:r>
      </w:ins>
      <w:del w:id="139" w:author="Laura Kong" w:date="2024-02-17T09:52:00Z">
        <w:r w:rsidRPr="00502109" w:rsidDel="009735E1">
          <w:rPr>
            <w:rFonts w:ascii="Arial" w:hAnsi="Arial" w:cs="Arial"/>
            <w:sz w:val="22"/>
            <w:szCs w:val="22"/>
          </w:rPr>
          <w:delText>(</w:delText>
        </w:r>
      </w:del>
      <w:r w:rsidRPr="00502109">
        <w:rPr>
          <w:rFonts w:ascii="Arial" w:hAnsi="Arial" w:cs="Arial"/>
          <w:sz w:val="22"/>
          <w:szCs w:val="22"/>
        </w:rPr>
        <w:t>update to add</w:t>
      </w:r>
      <w:r w:rsidRPr="00502109">
        <w:rPr>
          <w:rFonts w:ascii="Arial" w:hAnsi="Arial" w:cs="Arial"/>
          <w:sz w:val="22"/>
          <w:szCs w:val="22"/>
        </w:rPr>
        <w:br/>
        <w:t>PTWS</w:t>
      </w:r>
    </w:p>
    <w:p w14:paraId="1C5C00B2" w14:textId="77777777" w:rsidR="00653C2F" w:rsidRPr="00502109" w:rsidRDefault="00653C2F" w:rsidP="00653C2F">
      <w:pPr>
        <w:rPr>
          <w:rFonts w:ascii="Arial" w:hAnsi="Arial" w:cs="Arial"/>
          <w:color w:val="FF0000"/>
          <w:sz w:val="22"/>
          <w:szCs w:val="22"/>
        </w:rPr>
      </w:pPr>
      <w:r w:rsidRPr="00502109">
        <w:rPr>
          <w:rFonts w:ascii="Arial" w:hAnsi="Arial" w:cs="Arial"/>
          <w:color w:val="FF0000"/>
          <w:sz w:val="22"/>
          <w:szCs w:val="22"/>
        </w:rPr>
        <w:t>South China Sea Tsunami Advisory Centre (SCSTAC) of China State Oceanic Administration</w:t>
      </w:r>
    </w:p>
    <w:p w14:paraId="10936936" w14:textId="77777777" w:rsidR="00BD0FA7" w:rsidRPr="00502109" w:rsidRDefault="00653C2F" w:rsidP="00BD0FA7">
      <w:pPr>
        <w:rPr>
          <w:rFonts w:ascii="Arial" w:hAnsi="Arial" w:cs="Arial"/>
          <w:color w:val="000000"/>
          <w:sz w:val="22"/>
          <w:szCs w:val="22"/>
          <w:bdr w:val="none" w:sz="0" w:space="0" w:color="auto" w:frame="1"/>
        </w:rPr>
      </w:pPr>
      <w:r w:rsidRPr="00502109">
        <w:rPr>
          <w:rFonts w:ascii="Arial" w:hAnsi="Arial" w:cs="Arial"/>
          <w:sz w:val="22"/>
          <w:szCs w:val="22"/>
        </w:rPr>
        <w:t>NEAMTWS</w:t>
      </w:r>
      <w:r w:rsidRPr="00502109">
        <w:rPr>
          <w:rFonts w:ascii="Arial" w:hAnsi="Arial" w:cs="Arial"/>
          <w:color w:val="000000"/>
          <w:sz w:val="22"/>
          <w:szCs w:val="22"/>
        </w:rPr>
        <w:br/>
      </w:r>
      <w:r w:rsidR="00B62526" w:rsidRPr="00502109">
        <w:rPr>
          <w:rFonts w:ascii="Arial" w:hAnsi="Arial" w:cs="Arial"/>
          <w:color w:val="FF0000"/>
          <w:sz w:val="22"/>
          <w:szCs w:val="22"/>
          <w:bdr w:val="none" w:sz="0" w:space="0" w:color="auto" w:frame="1"/>
        </w:rPr>
        <w:t xml:space="preserve">Institute of Geodynamics, </w:t>
      </w:r>
      <w:r w:rsidR="00B62526" w:rsidRPr="00502109">
        <w:rPr>
          <w:rFonts w:ascii="Arial" w:hAnsi="Arial" w:cs="Arial"/>
          <w:color w:val="000000"/>
          <w:sz w:val="22"/>
          <w:szCs w:val="22"/>
          <w:bdr w:val="none" w:sz="0" w:space="0" w:color="auto" w:frame="1"/>
        </w:rPr>
        <w:t>National Observatory of Athens (NOA) of Greece</w:t>
      </w:r>
      <w:r w:rsidR="00B62526" w:rsidRPr="00502109">
        <w:rPr>
          <w:rFonts w:ascii="Arial" w:hAnsi="Arial" w:cs="Arial"/>
          <w:color w:val="000000"/>
          <w:sz w:val="22"/>
          <w:szCs w:val="22"/>
        </w:rPr>
        <w:br/>
      </w:r>
      <w:r w:rsidR="00B62526" w:rsidRPr="00502109">
        <w:rPr>
          <w:rFonts w:ascii="Arial" w:hAnsi="Arial" w:cs="Arial"/>
          <w:color w:val="FF0000"/>
          <w:sz w:val="22"/>
          <w:szCs w:val="22"/>
          <w:bdr w:val="none" w:sz="0" w:space="0" w:color="auto" w:frame="1"/>
        </w:rPr>
        <w:t>Instituto Português do Mar e da Atmosfera (IPMA) of Portugal</w:t>
      </w:r>
      <w:r w:rsidR="00B62526" w:rsidRPr="00502109">
        <w:rPr>
          <w:rFonts w:ascii="Arial" w:hAnsi="Arial" w:cs="Arial"/>
          <w:color w:val="FF0000"/>
          <w:sz w:val="22"/>
          <w:szCs w:val="22"/>
        </w:rPr>
        <w:br/>
      </w:r>
      <w:r w:rsidRPr="00502109">
        <w:rPr>
          <w:rFonts w:ascii="Arial" w:hAnsi="Arial" w:cs="Arial"/>
          <w:color w:val="000000"/>
          <w:sz w:val="22"/>
          <w:szCs w:val="22"/>
          <w:bdr w:val="none" w:sz="0" w:space="0" w:color="auto" w:frame="1"/>
        </w:rPr>
        <w:t>Kandilli Observatory and Earthquake Research Institute</w:t>
      </w:r>
      <w:r w:rsidR="00BD0FA7" w:rsidRPr="00502109">
        <w:rPr>
          <w:rFonts w:ascii="Arial" w:hAnsi="Arial" w:cs="Arial"/>
          <w:color w:val="000000"/>
          <w:sz w:val="22"/>
          <w:szCs w:val="22"/>
          <w:bdr w:val="none" w:sz="0" w:space="0" w:color="auto" w:frame="1"/>
        </w:rPr>
        <w:t xml:space="preserve"> (KOERI) of Boğaziçi University of </w:t>
      </w:r>
      <w:r w:rsidR="00BD0FA7" w:rsidRPr="00502109">
        <w:rPr>
          <w:rFonts w:ascii="Arial" w:hAnsi="Arial" w:cs="Arial"/>
          <w:bCs/>
          <w:color w:val="FF0000"/>
          <w:sz w:val="22"/>
          <w:szCs w:val="22"/>
          <w:bdr w:val="none" w:sz="0" w:space="0" w:color="auto" w:frame="1"/>
        </w:rPr>
        <w:t>Türkiye</w:t>
      </w:r>
    </w:p>
    <w:p w14:paraId="0237F29B" w14:textId="77777777" w:rsidR="00B62526" w:rsidRPr="00502109" w:rsidRDefault="00653C2F" w:rsidP="00B62526">
      <w:pPr>
        <w:rPr>
          <w:rFonts w:ascii="Arial" w:hAnsi="Arial" w:cs="Arial"/>
          <w:color w:val="FF0000"/>
          <w:sz w:val="22"/>
          <w:szCs w:val="22"/>
        </w:rPr>
      </w:pPr>
      <w:r w:rsidRPr="00502109">
        <w:rPr>
          <w:rFonts w:ascii="Arial" w:hAnsi="Arial" w:cs="Arial"/>
          <w:color w:val="000000"/>
          <w:sz w:val="22"/>
          <w:szCs w:val="22"/>
        </w:rPr>
        <w:br/>
      </w:r>
      <w:r w:rsidR="00B62526" w:rsidRPr="00502109">
        <w:rPr>
          <w:rFonts w:ascii="Arial" w:hAnsi="Arial" w:cs="Arial"/>
          <w:b/>
          <w:bCs/>
          <w:color w:val="FF0000"/>
          <w:sz w:val="22"/>
          <w:szCs w:val="22"/>
        </w:rPr>
        <w:t>Tsunami Ready Recognition Programme</w:t>
      </w:r>
    </w:p>
    <w:p w14:paraId="3762E60F" w14:textId="77777777" w:rsidR="00B62526" w:rsidRPr="00502109" w:rsidRDefault="00B62526" w:rsidP="00B62526">
      <w:pPr>
        <w:rPr>
          <w:rFonts w:ascii="Arial" w:hAnsi="Arial" w:cs="Arial"/>
          <w:color w:val="000000"/>
          <w:sz w:val="22"/>
          <w:szCs w:val="22"/>
        </w:rPr>
      </w:pPr>
      <w:r w:rsidRPr="00502109">
        <w:rPr>
          <w:rFonts w:ascii="Arial" w:hAnsi="Arial" w:cs="Arial"/>
          <w:color w:val="FF0000"/>
          <w:sz w:val="22"/>
          <w:szCs w:val="22"/>
        </w:rPr>
        <w:t>The UNESCO/IOC Tsunami Ready Recognition Programme, established in 2022, is an international voluntary, performance-based community recognition programme that aims to build resilient communities through awareness and preparedness strategies that will protect life, livelihoods and property from tsunamis in different regions.  This is achieved through a collaborative effort among national and local warning and emergency management agencies, and government authorities, scientists, community leaders and the public to meet a standard level of readiness. Communities that meet all </w:t>
      </w:r>
      <w:hyperlink r:id="rId16" w:tgtFrame="_blank" w:tooltip="UNESCO IOC TR Indicators" w:history="1">
        <w:r w:rsidRPr="00502109">
          <w:rPr>
            <w:rStyle w:val="Hyperlink"/>
            <w:rFonts w:ascii="Arial" w:hAnsi="Arial" w:cs="Arial"/>
            <w:sz w:val="22"/>
            <w:szCs w:val="22"/>
          </w:rPr>
          <w:t>12 readiness indicators</w:t>
        </w:r>
      </w:hyperlink>
      <w:r w:rsidRPr="00502109">
        <w:rPr>
          <w:rFonts w:ascii="Arial" w:hAnsi="Arial" w:cs="Arial"/>
          <w:color w:val="000000"/>
          <w:sz w:val="22"/>
          <w:szCs w:val="22"/>
        </w:rPr>
        <w:t>, </w:t>
      </w:r>
      <w:r w:rsidRPr="00502109">
        <w:rPr>
          <w:rFonts w:ascii="Arial" w:hAnsi="Arial" w:cs="Arial"/>
          <w:color w:val="FF0000"/>
          <w:sz w:val="22"/>
          <w:szCs w:val="22"/>
        </w:rPr>
        <w:t xml:space="preserve">which cover Assessment, Preparedness, and Response, are recognized as ‘Tsunami Ready’ by the UNESCO/IOC.  Although communities can be recognized as being ‘Tsunami Ready’, this recognition does not mean that a community is tsunami proof; rather, it is an acknowledgement and recognition that a community has adopted mitigation measures to cope with their tsunami risk.  The recognition is renewable every four years.  The IOC Tsunami Information Centres in each region </w:t>
      </w:r>
      <w:r w:rsidRPr="00502109">
        <w:rPr>
          <w:rFonts w:ascii="Arial" w:hAnsi="Arial" w:cs="Arial"/>
          <w:color w:val="000000"/>
          <w:sz w:val="22"/>
          <w:szCs w:val="22"/>
        </w:rPr>
        <w:t>(</w:t>
      </w:r>
      <w:hyperlink r:id="rId17" w:tgtFrame="_blank" w:tooltip="CTIC" w:history="1">
        <w:r w:rsidRPr="00502109">
          <w:rPr>
            <w:rStyle w:val="Hyperlink"/>
            <w:rFonts w:ascii="Arial" w:hAnsi="Arial" w:cs="Arial"/>
            <w:sz w:val="22"/>
            <w:szCs w:val="22"/>
          </w:rPr>
          <w:t>CTIC</w:t>
        </w:r>
      </w:hyperlink>
      <w:r w:rsidRPr="00502109">
        <w:rPr>
          <w:rFonts w:ascii="Arial" w:hAnsi="Arial" w:cs="Arial"/>
          <w:color w:val="000000"/>
          <w:sz w:val="22"/>
          <w:szCs w:val="22"/>
        </w:rPr>
        <w:t>, </w:t>
      </w:r>
      <w:hyperlink r:id="rId18" w:tgtFrame="_blank" w:tooltip="IOTIC" w:history="1">
        <w:r w:rsidRPr="00502109">
          <w:rPr>
            <w:rStyle w:val="Hyperlink"/>
            <w:rFonts w:ascii="Arial" w:hAnsi="Arial" w:cs="Arial"/>
            <w:sz w:val="22"/>
            <w:szCs w:val="22"/>
          </w:rPr>
          <w:t>IOTIC</w:t>
        </w:r>
      </w:hyperlink>
      <w:r w:rsidRPr="00502109">
        <w:rPr>
          <w:rFonts w:ascii="Arial" w:hAnsi="Arial" w:cs="Arial"/>
          <w:color w:val="000000"/>
          <w:sz w:val="22"/>
          <w:szCs w:val="22"/>
        </w:rPr>
        <w:t>, </w:t>
      </w:r>
      <w:hyperlink r:id="rId19" w:tgtFrame="_blank" w:tooltip="ITIC" w:history="1">
        <w:r w:rsidRPr="00502109">
          <w:rPr>
            <w:rStyle w:val="Hyperlink"/>
            <w:rFonts w:ascii="Arial" w:hAnsi="Arial" w:cs="Arial"/>
            <w:sz w:val="22"/>
            <w:szCs w:val="22"/>
          </w:rPr>
          <w:t>ITIC</w:t>
        </w:r>
      </w:hyperlink>
      <w:r w:rsidRPr="00502109">
        <w:rPr>
          <w:rFonts w:ascii="Arial" w:hAnsi="Arial" w:cs="Arial"/>
          <w:color w:val="000000"/>
          <w:sz w:val="22"/>
          <w:szCs w:val="22"/>
        </w:rPr>
        <w:t>, </w:t>
      </w:r>
      <w:hyperlink r:id="rId20" w:tgtFrame="_blank" w:tooltip="NEAMTIC" w:history="1">
        <w:r w:rsidRPr="00502109">
          <w:rPr>
            <w:rStyle w:val="Hyperlink"/>
            <w:rFonts w:ascii="Arial" w:hAnsi="Arial" w:cs="Arial"/>
            <w:sz w:val="22"/>
            <w:szCs w:val="22"/>
          </w:rPr>
          <w:t>NEAMTIC</w:t>
        </w:r>
      </w:hyperlink>
      <w:r w:rsidRPr="00502109">
        <w:rPr>
          <w:rFonts w:ascii="Arial" w:hAnsi="Arial" w:cs="Arial"/>
          <w:color w:val="000000"/>
          <w:sz w:val="22"/>
          <w:szCs w:val="22"/>
        </w:rPr>
        <w:t xml:space="preserve">) </w:t>
      </w:r>
      <w:r w:rsidRPr="00502109">
        <w:rPr>
          <w:rFonts w:ascii="Arial" w:hAnsi="Arial" w:cs="Arial"/>
          <w:color w:val="FF0000"/>
          <w:sz w:val="22"/>
          <w:szCs w:val="22"/>
        </w:rPr>
        <w:t>have the role of facilitating and assisting Member States in the implementation of Tsunami Ready in their countries.  The Programme is modelled after the US </w:t>
      </w:r>
      <w:hyperlink r:id="rId21" w:tgtFrame="_blank" w:tooltip="TsunamiReady" w:history="1">
        <w:r w:rsidRPr="00502109">
          <w:rPr>
            <w:rStyle w:val="Hyperlink"/>
            <w:rFonts w:ascii="Arial" w:hAnsi="Arial" w:cs="Arial"/>
            <w:i/>
            <w:iCs/>
            <w:sz w:val="22"/>
            <w:szCs w:val="22"/>
          </w:rPr>
          <w:t>Tsunami</w:t>
        </w:r>
        <w:r w:rsidRPr="00502109">
          <w:rPr>
            <w:rStyle w:val="Hyperlink"/>
            <w:rFonts w:ascii="Arial" w:hAnsi="Arial" w:cs="Arial"/>
            <w:sz w:val="22"/>
            <w:szCs w:val="22"/>
          </w:rPr>
          <w:t>Ready®</w:t>
        </w:r>
      </w:hyperlink>
      <w:r w:rsidRPr="00502109">
        <w:rPr>
          <w:rFonts w:ascii="Arial" w:hAnsi="Arial" w:cs="Arial"/>
          <w:color w:val="000000"/>
          <w:sz w:val="22"/>
          <w:szCs w:val="22"/>
        </w:rPr>
        <w:t> </w:t>
      </w:r>
      <w:r w:rsidRPr="00502109">
        <w:rPr>
          <w:rFonts w:ascii="Arial" w:hAnsi="Arial" w:cs="Arial"/>
          <w:color w:val="FF0000"/>
          <w:sz w:val="22"/>
          <w:szCs w:val="22"/>
        </w:rPr>
        <w:t>Program.</w:t>
      </w:r>
    </w:p>
    <w:p w14:paraId="6820A30E" w14:textId="77777777" w:rsidR="00B62526" w:rsidRPr="00502109" w:rsidRDefault="00B62526" w:rsidP="00B62526">
      <w:pPr>
        <w:rPr>
          <w:rFonts w:ascii="Arial" w:hAnsi="Arial" w:cs="Arial"/>
          <w:color w:val="000000"/>
          <w:sz w:val="22"/>
          <w:szCs w:val="22"/>
        </w:rPr>
      </w:pPr>
    </w:p>
    <w:p w14:paraId="471C41D4" w14:textId="77777777" w:rsidR="00A16287" w:rsidRPr="00502109" w:rsidRDefault="00E77882">
      <w:pPr>
        <w:pStyle w:val="Heading1"/>
        <w:rPr>
          <w:rFonts w:ascii="Arial" w:hAnsi="Arial" w:cs="Arial"/>
          <w:sz w:val="22"/>
          <w:szCs w:val="22"/>
        </w:rPr>
      </w:pPr>
      <w:r w:rsidRPr="00502109">
        <w:rPr>
          <w:rFonts w:ascii="Arial" w:hAnsi="Arial" w:cs="Arial"/>
          <w:sz w:val="22"/>
          <w:szCs w:val="22"/>
        </w:rPr>
        <w:t>6. Bibliography</w:t>
      </w:r>
    </w:p>
    <w:p w14:paraId="22163184" w14:textId="77777777" w:rsidR="00A16287" w:rsidRPr="00502109" w:rsidRDefault="00E77882">
      <w:pPr>
        <w:rPr>
          <w:rFonts w:ascii="Arial" w:hAnsi="Arial" w:cs="Arial"/>
          <w:color w:val="FF00FF"/>
          <w:sz w:val="22"/>
          <w:szCs w:val="22"/>
        </w:rPr>
      </w:pPr>
      <w:r w:rsidRPr="00502109">
        <w:rPr>
          <w:rFonts w:ascii="Arial" w:hAnsi="Arial" w:cs="Arial"/>
          <w:color w:val="FF00FF"/>
          <w:sz w:val="22"/>
          <w:szCs w:val="22"/>
        </w:rPr>
        <w:t>&lt;&lt;Add the following reference under the ‘Technical’ category&gt;&gt;</w:t>
      </w:r>
    </w:p>
    <w:p w14:paraId="48766414" w14:textId="77777777" w:rsidR="00A16287" w:rsidRPr="00502109" w:rsidRDefault="00A16287">
      <w:pPr>
        <w:rPr>
          <w:rFonts w:ascii="Arial" w:hAnsi="Arial" w:cs="Arial"/>
          <w:sz w:val="22"/>
          <w:szCs w:val="22"/>
        </w:rPr>
      </w:pPr>
    </w:p>
    <w:p w14:paraId="00EA25EA" w14:textId="77777777" w:rsidR="00A16287" w:rsidRPr="00502109" w:rsidRDefault="00E77882">
      <w:pPr>
        <w:rPr>
          <w:rFonts w:ascii="Arial" w:hAnsi="Arial" w:cs="Arial"/>
          <w:color w:val="FF0000"/>
          <w:sz w:val="22"/>
          <w:szCs w:val="22"/>
        </w:rPr>
      </w:pPr>
      <w:r w:rsidRPr="00502109">
        <w:rPr>
          <w:rFonts w:ascii="Arial" w:hAnsi="Arial" w:cs="Arial"/>
          <w:color w:val="FF0000"/>
          <w:sz w:val="22"/>
          <w:szCs w:val="22"/>
        </w:rPr>
        <w:t>Paris, R., Switzer, A.D., Belousova, M., Belousov, A., Ontowirjo, B., Whelley, P.L., Ulvrová, M., 2014. Volcanic tsunami: a review of source mechanisms, past events and hazards in Southeast Asia (Indonesia, Philippines, Papua New Guinea). Natural Hazards 70 (1), 447-470.</w:t>
      </w:r>
    </w:p>
    <w:sectPr w:rsidR="00A16287" w:rsidRPr="00502109" w:rsidSect="001C1590">
      <w:headerReference w:type="even" r:id="rId22"/>
      <w:headerReference w:type="default" r:id="rId23"/>
      <w:footerReference w:type="even" r:id="rId24"/>
      <w:footerReference w:type="default" r:id="rId25"/>
      <w:headerReference w:type="first" r:id="rId26"/>
      <w:footerReference w:type="first" r:id="rId27"/>
      <w:pgSz w:w="12240" w:h="15840"/>
      <w:pgMar w:top="1152"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46971" w14:textId="77777777" w:rsidR="005A6047" w:rsidRDefault="005A6047" w:rsidP="00894FFD">
      <w:r>
        <w:separator/>
      </w:r>
    </w:p>
  </w:endnote>
  <w:endnote w:type="continuationSeparator" w:id="0">
    <w:p w14:paraId="25C836CC" w14:textId="77777777" w:rsidR="005A6047" w:rsidRDefault="005A6047" w:rsidP="0089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F42" w14:textId="77777777" w:rsidR="002678D6" w:rsidRDefault="00267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8CF1" w14:textId="77777777" w:rsidR="002678D6" w:rsidRDefault="00267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C8E9" w14:textId="77777777" w:rsidR="002678D6" w:rsidRDefault="00267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B79F2" w14:textId="77777777" w:rsidR="005A6047" w:rsidRDefault="005A6047" w:rsidP="00894FFD">
      <w:r>
        <w:separator/>
      </w:r>
    </w:p>
  </w:footnote>
  <w:footnote w:type="continuationSeparator" w:id="0">
    <w:p w14:paraId="69F3170B" w14:textId="77777777" w:rsidR="005A6047" w:rsidRDefault="005A6047" w:rsidP="00894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E820" w14:textId="77777777" w:rsidR="002678D6" w:rsidRDefault="002678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B062" w14:textId="77777777" w:rsidR="002678D6" w:rsidRDefault="00267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6FF0" w14:textId="77777777" w:rsidR="002678D6" w:rsidRDefault="00267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E67B7"/>
    <w:multiLevelType w:val="multilevel"/>
    <w:tmpl w:val="56E2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834C59"/>
    <w:multiLevelType w:val="multilevel"/>
    <w:tmpl w:val="5AC6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4175494">
    <w:abstractNumId w:val="0"/>
  </w:num>
  <w:num w:numId="2" w16cid:durableId="64363090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Kong">
    <w15:presenceInfo w15:providerId="None" w15:userId="Laura K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287"/>
    <w:rsid w:val="00076647"/>
    <w:rsid w:val="000D223A"/>
    <w:rsid w:val="00163B65"/>
    <w:rsid w:val="001C1590"/>
    <w:rsid w:val="00200646"/>
    <w:rsid w:val="002678D6"/>
    <w:rsid w:val="002A6644"/>
    <w:rsid w:val="002B7F40"/>
    <w:rsid w:val="002E4157"/>
    <w:rsid w:val="002E5DA1"/>
    <w:rsid w:val="003F29DB"/>
    <w:rsid w:val="00424D48"/>
    <w:rsid w:val="0046148A"/>
    <w:rsid w:val="00495DE6"/>
    <w:rsid w:val="004B1E96"/>
    <w:rsid w:val="00502109"/>
    <w:rsid w:val="00586447"/>
    <w:rsid w:val="005A6047"/>
    <w:rsid w:val="00621C4A"/>
    <w:rsid w:val="00653C2F"/>
    <w:rsid w:val="00767FEC"/>
    <w:rsid w:val="00824DCE"/>
    <w:rsid w:val="00843CAC"/>
    <w:rsid w:val="00861A40"/>
    <w:rsid w:val="00894FFD"/>
    <w:rsid w:val="0089766A"/>
    <w:rsid w:val="008E1A57"/>
    <w:rsid w:val="00925A8A"/>
    <w:rsid w:val="009735E1"/>
    <w:rsid w:val="00975876"/>
    <w:rsid w:val="009E5DEE"/>
    <w:rsid w:val="00A16287"/>
    <w:rsid w:val="00A415B0"/>
    <w:rsid w:val="00A46B72"/>
    <w:rsid w:val="00B62526"/>
    <w:rsid w:val="00B84A18"/>
    <w:rsid w:val="00BD0FA7"/>
    <w:rsid w:val="00C522FA"/>
    <w:rsid w:val="00C827A0"/>
    <w:rsid w:val="00CD1008"/>
    <w:rsid w:val="00D76365"/>
    <w:rsid w:val="00E21472"/>
    <w:rsid w:val="00E77882"/>
    <w:rsid w:val="00F463CE"/>
    <w:rsid w:val="00F60210"/>
    <w:rsid w:val="00F653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2B157"/>
  <w15:docId w15:val="{61DF8812-BBE2-094A-A5E8-FE62E1D6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FA7"/>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77882"/>
    <w:rPr>
      <w:sz w:val="18"/>
      <w:szCs w:val="18"/>
    </w:rPr>
  </w:style>
  <w:style w:type="character" w:customStyle="1" w:styleId="BalloonTextChar">
    <w:name w:val="Balloon Text Char"/>
    <w:basedOn w:val="DefaultParagraphFont"/>
    <w:link w:val="BalloonText"/>
    <w:uiPriority w:val="99"/>
    <w:semiHidden/>
    <w:rsid w:val="00E77882"/>
    <w:rPr>
      <w:rFonts w:ascii="Times New Roman" w:hAnsi="Times New Roman" w:cs="Times New Roman"/>
      <w:sz w:val="18"/>
      <w:szCs w:val="18"/>
    </w:rPr>
  </w:style>
  <w:style w:type="character" w:styleId="Hyperlink">
    <w:name w:val="Hyperlink"/>
    <w:basedOn w:val="DefaultParagraphFont"/>
    <w:uiPriority w:val="99"/>
    <w:unhideWhenUsed/>
    <w:rsid w:val="00653C2F"/>
    <w:rPr>
      <w:color w:val="0000FF"/>
      <w:u w:val="single"/>
    </w:rPr>
  </w:style>
  <w:style w:type="character" w:styleId="UnresolvedMention">
    <w:name w:val="Unresolved Mention"/>
    <w:basedOn w:val="DefaultParagraphFont"/>
    <w:uiPriority w:val="99"/>
    <w:semiHidden/>
    <w:unhideWhenUsed/>
    <w:rsid w:val="00B62526"/>
    <w:rPr>
      <w:color w:val="605E5C"/>
      <w:shd w:val="clear" w:color="auto" w:fill="E1DFDD"/>
    </w:rPr>
  </w:style>
  <w:style w:type="character" w:styleId="FollowedHyperlink">
    <w:name w:val="FollowedHyperlink"/>
    <w:basedOn w:val="DefaultParagraphFont"/>
    <w:uiPriority w:val="99"/>
    <w:semiHidden/>
    <w:unhideWhenUsed/>
    <w:rsid w:val="00B62526"/>
    <w:rPr>
      <w:color w:val="800080" w:themeColor="followedHyperlink"/>
      <w:u w:val="single"/>
    </w:rPr>
  </w:style>
  <w:style w:type="paragraph" w:styleId="NormalWeb">
    <w:name w:val="Normal (Web)"/>
    <w:basedOn w:val="Normal"/>
    <w:uiPriority w:val="99"/>
    <w:unhideWhenUsed/>
    <w:rsid w:val="00E21472"/>
    <w:pPr>
      <w:spacing w:before="100" w:beforeAutospacing="1" w:after="100" w:afterAutospacing="1"/>
    </w:pPr>
  </w:style>
  <w:style w:type="paragraph" w:styleId="Header">
    <w:name w:val="header"/>
    <w:basedOn w:val="Normal"/>
    <w:link w:val="HeaderChar"/>
    <w:uiPriority w:val="99"/>
    <w:unhideWhenUsed/>
    <w:rsid w:val="00894FFD"/>
    <w:pPr>
      <w:tabs>
        <w:tab w:val="center" w:pos="4680"/>
        <w:tab w:val="right" w:pos="9360"/>
      </w:tabs>
    </w:pPr>
  </w:style>
  <w:style w:type="character" w:customStyle="1" w:styleId="HeaderChar">
    <w:name w:val="Header Char"/>
    <w:basedOn w:val="DefaultParagraphFont"/>
    <w:link w:val="Header"/>
    <w:uiPriority w:val="99"/>
    <w:rsid w:val="00894FF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94FFD"/>
    <w:pPr>
      <w:tabs>
        <w:tab w:val="center" w:pos="4680"/>
        <w:tab w:val="right" w:pos="9360"/>
      </w:tabs>
    </w:pPr>
  </w:style>
  <w:style w:type="character" w:customStyle="1" w:styleId="FooterChar">
    <w:name w:val="Footer Char"/>
    <w:basedOn w:val="DefaultParagraphFont"/>
    <w:link w:val="Footer"/>
    <w:uiPriority w:val="99"/>
    <w:rsid w:val="00894FFD"/>
    <w:rPr>
      <w:rFonts w:ascii="Times New Roman" w:eastAsia="Times New Roman" w:hAnsi="Times New Roman" w:cs="Times New Roman"/>
      <w:sz w:val="24"/>
      <w:szCs w:val="24"/>
      <w:lang w:val="en-US"/>
    </w:rPr>
  </w:style>
  <w:style w:type="paragraph" w:styleId="Revision">
    <w:name w:val="Revision"/>
    <w:hidden/>
    <w:uiPriority w:val="99"/>
    <w:semiHidden/>
    <w:rsid w:val="0089766A"/>
    <w:pPr>
      <w:spacing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42559">
      <w:bodyDiv w:val="1"/>
      <w:marLeft w:val="0"/>
      <w:marRight w:val="0"/>
      <w:marTop w:val="0"/>
      <w:marBottom w:val="0"/>
      <w:divBdr>
        <w:top w:val="none" w:sz="0" w:space="0" w:color="auto"/>
        <w:left w:val="none" w:sz="0" w:space="0" w:color="auto"/>
        <w:bottom w:val="none" w:sz="0" w:space="0" w:color="auto"/>
        <w:right w:val="none" w:sz="0" w:space="0" w:color="auto"/>
      </w:divBdr>
    </w:div>
    <w:div w:id="144394156">
      <w:bodyDiv w:val="1"/>
      <w:marLeft w:val="0"/>
      <w:marRight w:val="0"/>
      <w:marTop w:val="0"/>
      <w:marBottom w:val="0"/>
      <w:divBdr>
        <w:top w:val="none" w:sz="0" w:space="0" w:color="auto"/>
        <w:left w:val="none" w:sz="0" w:space="0" w:color="auto"/>
        <w:bottom w:val="none" w:sz="0" w:space="0" w:color="auto"/>
        <w:right w:val="none" w:sz="0" w:space="0" w:color="auto"/>
      </w:divBdr>
      <w:divsChild>
        <w:div w:id="1675495107">
          <w:marLeft w:val="0"/>
          <w:marRight w:val="0"/>
          <w:marTop w:val="0"/>
          <w:marBottom w:val="0"/>
          <w:divBdr>
            <w:top w:val="none" w:sz="0" w:space="0" w:color="auto"/>
            <w:left w:val="none" w:sz="0" w:space="0" w:color="auto"/>
            <w:bottom w:val="none" w:sz="0" w:space="0" w:color="auto"/>
            <w:right w:val="none" w:sz="0" w:space="0" w:color="auto"/>
          </w:divBdr>
        </w:div>
        <w:div w:id="1987002634">
          <w:marLeft w:val="0"/>
          <w:marRight w:val="0"/>
          <w:marTop w:val="0"/>
          <w:marBottom w:val="0"/>
          <w:divBdr>
            <w:top w:val="none" w:sz="0" w:space="0" w:color="auto"/>
            <w:left w:val="none" w:sz="0" w:space="0" w:color="auto"/>
            <w:bottom w:val="none" w:sz="0" w:space="0" w:color="auto"/>
            <w:right w:val="none" w:sz="0" w:space="0" w:color="auto"/>
          </w:divBdr>
        </w:div>
        <w:div w:id="1183592430">
          <w:marLeft w:val="0"/>
          <w:marRight w:val="0"/>
          <w:marTop w:val="0"/>
          <w:marBottom w:val="0"/>
          <w:divBdr>
            <w:top w:val="none" w:sz="0" w:space="0" w:color="auto"/>
            <w:left w:val="none" w:sz="0" w:space="0" w:color="auto"/>
            <w:bottom w:val="none" w:sz="0" w:space="0" w:color="auto"/>
            <w:right w:val="none" w:sz="0" w:space="0" w:color="auto"/>
          </w:divBdr>
        </w:div>
        <w:div w:id="1465805520">
          <w:marLeft w:val="0"/>
          <w:marRight w:val="0"/>
          <w:marTop w:val="0"/>
          <w:marBottom w:val="0"/>
          <w:divBdr>
            <w:top w:val="none" w:sz="0" w:space="0" w:color="auto"/>
            <w:left w:val="none" w:sz="0" w:space="0" w:color="auto"/>
            <w:bottom w:val="none" w:sz="0" w:space="0" w:color="auto"/>
            <w:right w:val="none" w:sz="0" w:space="0" w:color="auto"/>
          </w:divBdr>
        </w:div>
        <w:div w:id="1509176269">
          <w:marLeft w:val="0"/>
          <w:marRight w:val="0"/>
          <w:marTop w:val="0"/>
          <w:marBottom w:val="0"/>
          <w:divBdr>
            <w:top w:val="none" w:sz="0" w:space="0" w:color="auto"/>
            <w:left w:val="none" w:sz="0" w:space="0" w:color="auto"/>
            <w:bottom w:val="none" w:sz="0" w:space="0" w:color="auto"/>
            <w:right w:val="none" w:sz="0" w:space="0" w:color="auto"/>
          </w:divBdr>
        </w:div>
        <w:div w:id="1435327768">
          <w:marLeft w:val="0"/>
          <w:marRight w:val="0"/>
          <w:marTop w:val="0"/>
          <w:marBottom w:val="0"/>
          <w:divBdr>
            <w:top w:val="none" w:sz="0" w:space="0" w:color="auto"/>
            <w:left w:val="none" w:sz="0" w:space="0" w:color="auto"/>
            <w:bottom w:val="none" w:sz="0" w:space="0" w:color="auto"/>
            <w:right w:val="none" w:sz="0" w:space="0" w:color="auto"/>
          </w:divBdr>
        </w:div>
      </w:divsChild>
    </w:div>
    <w:div w:id="180820607">
      <w:bodyDiv w:val="1"/>
      <w:marLeft w:val="0"/>
      <w:marRight w:val="0"/>
      <w:marTop w:val="0"/>
      <w:marBottom w:val="0"/>
      <w:divBdr>
        <w:top w:val="none" w:sz="0" w:space="0" w:color="auto"/>
        <w:left w:val="none" w:sz="0" w:space="0" w:color="auto"/>
        <w:bottom w:val="none" w:sz="0" w:space="0" w:color="auto"/>
        <w:right w:val="none" w:sz="0" w:space="0" w:color="auto"/>
      </w:divBdr>
    </w:div>
    <w:div w:id="341972852">
      <w:bodyDiv w:val="1"/>
      <w:marLeft w:val="0"/>
      <w:marRight w:val="0"/>
      <w:marTop w:val="0"/>
      <w:marBottom w:val="0"/>
      <w:divBdr>
        <w:top w:val="none" w:sz="0" w:space="0" w:color="auto"/>
        <w:left w:val="none" w:sz="0" w:space="0" w:color="auto"/>
        <w:bottom w:val="none" w:sz="0" w:space="0" w:color="auto"/>
        <w:right w:val="none" w:sz="0" w:space="0" w:color="auto"/>
      </w:divBdr>
      <w:divsChild>
        <w:div w:id="902182619">
          <w:marLeft w:val="0"/>
          <w:marRight w:val="0"/>
          <w:marTop w:val="0"/>
          <w:marBottom w:val="0"/>
          <w:divBdr>
            <w:top w:val="none" w:sz="0" w:space="0" w:color="auto"/>
            <w:left w:val="none" w:sz="0" w:space="0" w:color="auto"/>
            <w:bottom w:val="none" w:sz="0" w:space="0" w:color="auto"/>
            <w:right w:val="none" w:sz="0" w:space="0" w:color="auto"/>
          </w:divBdr>
          <w:divsChild>
            <w:div w:id="144932724">
              <w:marLeft w:val="0"/>
              <w:marRight w:val="0"/>
              <w:marTop w:val="0"/>
              <w:marBottom w:val="0"/>
              <w:divBdr>
                <w:top w:val="none" w:sz="0" w:space="0" w:color="auto"/>
                <w:left w:val="none" w:sz="0" w:space="0" w:color="auto"/>
                <w:bottom w:val="none" w:sz="0" w:space="0" w:color="auto"/>
                <w:right w:val="none" w:sz="0" w:space="0" w:color="auto"/>
              </w:divBdr>
              <w:divsChild>
                <w:div w:id="15859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4681">
      <w:bodyDiv w:val="1"/>
      <w:marLeft w:val="0"/>
      <w:marRight w:val="0"/>
      <w:marTop w:val="0"/>
      <w:marBottom w:val="0"/>
      <w:divBdr>
        <w:top w:val="none" w:sz="0" w:space="0" w:color="auto"/>
        <w:left w:val="none" w:sz="0" w:space="0" w:color="auto"/>
        <w:bottom w:val="none" w:sz="0" w:space="0" w:color="auto"/>
        <w:right w:val="none" w:sz="0" w:space="0" w:color="auto"/>
      </w:divBdr>
      <w:divsChild>
        <w:div w:id="1439524267">
          <w:marLeft w:val="0"/>
          <w:marRight w:val="0"/>
          <w:marTop w:val="0"/>
          <w:marBottom w:val="0"/>
          <w:divBdr>
            <w:top w:val="none" w:sz="0" w:space="0" w:color="auto"/>
            <w:left w:val="none" w:sz="0" w:space="0" w:color="auto"/>
            <w:bottom w:val="none" w:sz="0" w:space="0" w:color="auto"/>
            <w:right w:val="none" w:sz="0" w:space="0" w:color="auto"/>
          </w:divBdr>
        </w:div>
        <w:div w:id="1914926963">
          <w:marLeft w:val="0"/>
          <w:marRight w:val="0"/>
          <w:marTop w:val="0"/>
          <w:marBottom w:val="0"/>
          <w:divBdr>
            <w:top w:val="none" w:sz="0" w:space="0" w:color="auto"/>
            <w:left w:val="none" w:sz="0" w:space="0" w:color="auto"/>
            <w:bottom w:val="none" w:sz="0" w:space="0" w:color="auto"/>
            <w:right w:val="none" w:sz="0" w:space="0" w:color="auto"/>
          </w:divBdr>
        </w:div>
      </w:divsChild>
    </w:div>
    <w:div w:id="348289266">
      <w:bodyDiv w:val="1"/>
      <w:marLeft w:val="0"/>
      <w:marRight w:val="0"/>
      <w:marTop w:val="0"/>
      <w:marBottom w:val="0"/>
      <w:divBdr>
        <w:top w:val="none" w:sz="0" w:space="0" w:color="auto"/>
        <w:left w:val="none" w:sz="0" w:space="0" w:color="auto"/>
        <w:bottom w:val="none" w:sz="0" w:space="0" w:color="auto"/>
        <w:right w:val="none" w:sz="0" w:space="0" w:color="auto"/>
      </w:divBdr>
    </w:div>
    <w:div w:id="366561656">
      <w:bodyDiv w:val="1"/>
      <w:marLeft w:val="0"/>
      <w:marRight w:val="0"/>
      <w:marTop w:val="0"/>
      <w:marBottom w:val="0"/>
      <w:divBdr>
        <w:top w:val="none" w:sz="0" w:space="0" w:color="auto"/>
        <w:left w:val="none" w:sz="0" w:space="0" w:color="auto"/>
        <w:bottom w:val="none" w:sz="0" w:space="0" w:color="auto"/>
        <w:right w:val="none" w:sz="0" w:space="0" w:color="auto"/>
      </w:divBdr>
      <w:divsChild>
        <w:div w:id="1632977765">
          <w:marLeft w:val="0"/>
          <w:marRight w:val="0"/>
          <w:marTop w:val="0"/>
          <w:marBottom w:val="0"/>
          <w:divBdr>
            <w:top w:val="none" w:sz="0" w:space="0" w:color="auto"/>
            <w:left w:val="none" w:sz="0" w:space="0" w:color="auto"/>
            <w:bottom w:val="none" w:sz="0" w:space="0" w:color="auto"/>
            <w:right w:val="none" w:sz="0" w:space="0" w:color="auto"/>
          </w:divBdr>
          <w:divsChild>
            <w:div w:id="1275206921">
              <w:marLeft w:val="0"/>
              <w:marRight w:val="0"/>
              <w:marTop w:val="0"/>
              <w:marBottom w:val="0"/>
              <w:divBdr>
                <w:top w:val="none" w:sz="0" w:space="0" w:color="auto"/>
                <w:left w:val="none" w:sz="0" w:space="0" w:color="auto"/>
                <w:bottom w:val="none" w:sz="0" w:space="0" w:color="auto"/>
                <w:right w:val="none" w:sz="0" w:space="0" w:color="auto"/>
              </w:divBdr>
              <w:divsChild>
                <w:div w:id="2012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02683">
      <w:bodyDiv w:val="1"/>
      <w:marLeft w:val="0"/>
      <w:marRight w:val="0"/>
      <w:marTop w:val="0"/>
      <w:marBottom w:val="0"/>
      <w:divBdr>
        <w:top w:val="none" w:sz="0" w:space="0" w:color="auto"/>
        <w:left w:val="none" w:sz="0" w:space="0" w:color="auto"/>
        <w:bottom w:val="none" w:sz="0" w:space="0" w:color="auto"/>
        <w:right w:val="none" w:sz="0" w:space="0" w:color="auto"/>
      </w:divBdr>
    </w:div>
    <w:div w:id="694379598">
      <w:bodyDiv w:val="1"/>
      <w:marLeft w:val="0"/>
      <w:marRight w:val="0"/>
      <w:marTop w:val="0"/>
      <w:marBottom w:val="0"/>
      <w:divBdr>
        <w:top w:val="none" w:sz="0" w:space="0" w:color="auto"/>
        <w:left w:val="none" w:sz="0" w:space="0" w:color="auto"/>
        <w:bottom w:val="none" w:sz="0" w:space="0" w:color="auto"/>
        <w:right w:val="none" w:sz="0" w:space="0" w:color="auto"/>
      </w:divBdr>
    </w:div>
    <w:div w:id="825901266">
      <w:bodyDiv w:val="1"/>
      <w:marLeft w:val="0"/>
      <w:marRight w:val="0"/>
      <w:marTop w:val="0"/>
      <w:marBottom w:val="0"/>
      <w:divBdr>
        <w:top w:val="none" w:sz="0" w:space="0" w:color="auto"/>
        <w:left w:val="none" w:sz="0" w:space="0" w:color="auto"/>
        <w:bottom w:val="none" w:sz="0" w:space="0" w:color="auto"/>
        <w:right w:val="none" w:sz="0" w:space="0" w:color="auto"/>
      </w:divBdr>
    </w:div>
    <w:div w:id="879509326">
      <w:bodyDiv w:val="1"/>
      <w:marLeft w:val="0"/>
      <w:marRight w:val="0"/>
      <w:marTop w:val="0"/>
      <w:marBottom w:val="0"/>
      <w:divBdr>
        <w:top w:val="none" w:sz="0" w:space="0" w:color="auto"/>
        <w:left w:val="none" w:sz="0" w:space="0" w:color="auto"/>
        <w:bottom w:val="none" w:sz="0" w:space="0" w:color="auto"/>
        <w:right w:val="none" w:sz="0" w:space="0" w:color="auto"/>
      </w:divBdr>
    </w:div>
    <w:div w:id="900751241">
      <w:bodyDiv w:val="1"/>
      <w:marLeft w:val="0"/>
      <w:marRight w:val="0"/>
      <w:marTop w:val="0"/>
      <w:marBottom w:val="0"/>
      <w:divBdr>
        <w:top w:val="none" w:sz="0" w:space="0" w:color="auto"/>
        <w:left w:val="none" w:sz="0" w:space="0" w:color="auto"/>
        <w:bottom w:val="none" w:sz="0" w:space="0" w:color="auto"/>
        <w:right w:val="none" w:sz="0" w:space="0" w:color="auto"/>
      </w:divBdr>
      <w:divsChild>
        <w:div w:id="856769112">
          <w:marLeft w:val="0"/>
          <w:marRight w:val="0"/>
          <w:marTop w:val="0"/>
          <w:marBottom w:val="0"/>
          <w:divBdr>
            <w:top w:val="none" w:sz="0" w:space="0" w:color="auto"/>
            <w:left w:val="none" w:sz="0" w:space="0" w:color="auto"/>
            <w:bottom w:val="none" w:sz="0" w:space="0" w:color="auto"/>
            <w:right w:val="none" w:sz="0" w:space="0" w:color="auto"/>
          </w:divBdr>
          <w:divsChild>
            <w:div w:id="1394962091">
              <w:marLeft w:val="0"/>
              <w:marRight w:val="0"/>
              <w:marTop w:val="0"/>
              <w:marBottom w:val="0"/>
              <w:divBdr>
                <w:top w:val="none" w:sz="0" w:space="0" w:color="auto"/>
                <w:left w:val="none" w:sz="0" w:space="0" w:color="auto"/>
                <w:bottom w:val="none" w:sz="0" w:space="0" w:color="auto"/>
                <w:right w:val="none" w:sz="0" w:space="0" w:color="auto"/>
              </w:divBdr>
              <w:divsChild>
                <w:div w:id="927541586">
                  <w:marLeft w:val="0"/>
                  <w:marRight w:val="0"/>
                  <w:marTop w:val="0"/>
                  <w:marBottom w:val="0"/>
                  <w:divBdr>
                    <w:top w:val="none" w:sz="0" w:space="0" w:color="auto"/>
                    <w:left w:val="none" w:sz="0" w:space="0" w:color="auto"/>
                    <w:bottom w:val="none" w:sz="0" w:space="0" w:color="auto"/>
                    <w:right w:val="none" w:sz="0" w:space="0" w:color="auto"/>
                  </w:divBdr>
                  <w:divsChild>
                    <w:div w:id="50679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1206">
      <w:bodyDiv w:val="1"/>
      <w:marLeft w:val="0"/>
      <w:marRight w:val="0"/>
      <w:marTop w:val="0"/>
      <w:marBottom w:val="0"/>
      <w:divBdr>
        <w:top w:val="none" w:sz="0" w:space="0" w:color="auto"/>
        <w:left w:val="none" w:sz="0" w:space="0" w:color="auto"/>
        <w:bottom w:val="none" w:sz="0" w:space="0" w:color="auto"/>
        <w:right w:val="none" w:sz="0" w:space="0" w:color="auto"/>
      </w:divBdr>
      <w:divsChild>
        <w:div w:id="1982613083">
          <w:marLeft w:val="0"/>
          <w:marRight w:val="0"/>
          <w:marTop w:val="0"/>
          <w:marBottom w:val="0"/>
          <w:divBdr>
            <w:top w:val="none" w:sz="0" w:space="0" w:color="auto"/>
            <w:left w:val="none" w:sz="0" w:space="0" w:color="auto"/>
            <w:bottom w:val="none" w:sz="0" w:space="0" w:color="auto"/>
            <w:right w:val="none" w:sz="0" w:space="0" w:color="auto"/>
          </w:divBdr>
          <w:divsChild>
            <w:div w:id="212427092">
              <w:marLeft w:val="0"/>
              <w:marRight w:val="0"/>
              <w:marTop w:val="0"/>
              <w:marBottom w:val="0"/>
              <w:divBdr>
                <w:top w:val="none" w:sz="0" w:space="0" w:color="auto"/>
                <w:left w:val="none" w:sz="0" w:space="0" w:color="auto"/>
                <w:bottom w:val="none" w:sz="0" w:space="0" w:color="auto"/>
                <w:right w:val="none" w:sz="0" w:space="0" w:color="auto"/>
              </w:divBdr>
              <w:divsChild>
                <w:div w:id="1656451681">
                  <w:marLeft w:val="0"/>
                  <w:marRight w:val="0"/>
                  <w:marTop w:val="0"/>
                  <w:marBottom w:val="0"/>
                  <w:divBdr>
                    <w:top w:val="none" w:sz="0" w:space="0" w:color="auto"/>
                    <w:left w:val="none" w:sz="0" w:space="0" w:color="auto"/>
                    <w:bottom w:val="none" w:sz="0" w:space="0" w:color="auto"/>
                    <w:right w:val="none" w:sz="0" w:space="0" w:color="auto"/>
                  </w:divBdr>
                  <w:divsChild>
                    <w:div w:id="5094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45057">
      <w:bodyDiv w:val="1"/>
      <w:marLeft w:val="0"/>
      <w:marRight w:val="0"/>
      <w:marTop w:val="0"/>
      <w:marBottom w:val="0"/>
      <w:divBdr>
        <w:top w:val="none" w:sz="0" w:space="0" w:color="auto"/>
        <w:left w:val="none" w:sz="0" w:space="0" w:color="auto"/>
        <w:bottom w:val="none" w:sz="0" w:space="0" w:color="auto"/>
        <w:right w:val="none" w:sz="0" w:space="0" w:color="auto"/>
      </w:divBdr>
      <w:divsChild>
        <w:div w:id="545458875">
          <w:marLeft w:val="0"/>
          <w:marRight w:val="0"/>
          <w:marTop w:val="0"/>
          <w:marBottom w:val="0"/>
          <w:divBdr>
            <w:top w:val="none" w:sz="0" w:space="0" w:color="auto"/>
            <w:left w:val="none" w:sz="0" w:space="0" w:color="auto"/>
            <w:bottom w:val="none" w:sz="0" w:space="0" w:color="auto"/>
            <w:right w:val="none" w:sz="0" w:space="0" w:color="auto"/>
          </w:divBdr>
          <w:divsChild>
            <w:div w:id="1621839078">
              <w:marLeft w:val="0"/>
              <w:marRight w:val="0"/>
              <w:marTop w:val="0"/>
              <w:marBottom w:val="0"/>
              <w:divBdr>
                <w:top w:val="none" w:sz="0" w:space="0" w:color="auto"/>
                <w:left w:val="none" w:sz="0" w:space="0" w:color="auto"/>
                <w:bottom w:val="none" w:sz="0" w:space="0" w:color="auto"/>
                <w:right w:val="none" w:sz="0" w:space="0" w:color="auto"/>
              </w:divBdr>
              <w:divsChild>
                <w:div w:id="978925137">
                  <w:marLeft w:val="0"/>
                  <w:marRight w:val="0"/>
                  <w:marTop w:val="0"/>
                  <w:marBottom w:val="0"/>
                  <w:divBdr>
                    <w:top w:val="none" w:sz="0" w:space="0" w:color="auto"/>
                    <w:left w:val="none" w:sz="0" w:space="0" w:color="auto"/>
                    <w:bottom w:val="none" w:sz="0" w:space="0" w:color="auto"/>
                    <w:right w:val="none" w:sz="0" w:space="0" w:color="auto"/>
                  </w:divBdr>
                  <w:divsChild>
                    <w:div w:id="688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432967">
      <w:bodyDiv w:val="1"/>
      <w:marLeft w:val="0"/>
      <w:marRight w:val="0"/>
      <w:marTop w:val="0"/>
      <w:marBottom w:val="0"/>
      <w:divBdr>
        <w:top w:val="none" w:sz="0" w:space="0" w:color="auto"/>
        <w:left w:val="none" w:sz="0" w:space="0" w:color="auto"/>
        <w:bottom w:val="none" w:sz="0" w:space="0" w:color="auto"/>
        <w:right w:val="none" w:sz="0" w:space="0" w:color="auto"/>
      </w:divBdr>
      <w:divsChild>
        <w:div w:id="285426187">
          <w:marLeft w:val="0"/>
          <w:marRight w:val="0"/>
          <w:marTop w:val="0"/>
          <w:marBottom w:val="0"/>
          <w:divBdr>
            <w:top w:val="none" w:sz="0" w:space="0" w:color="auto"/>
            <w:left w:val="none" w:sz="0" w:space="0" w:color="auto"/>
            <w:bottom w:val="none" w:sz="0" w:space="0" w:color="auto"/>
            <w:right w:val="none" w:sz="0" w:space="0" w:color="auto"/>
          </w:divBdr>
          <w:divsChild>
            <w:div w:id="314997112">
              <w:marLeft w:val="0"/>
              <w:marRight w:val="0"/>
              <w:marTop w:val="0"/>
              <w:marBottom w:val="0"/>
              <w:divBdr>
                <w:top w:val="none" w:sz="0" w:space="0" w:color="auto"/>
                <w:left w:val="none" w:sz="0" w:space="0" w:color="auto"/>
                <w:bottom w:val="none" w:sz="0" w:space="0" w:color="auto"/>
                <w:right w:val="none" w:sz="0" w:space="0" w:color="auto"/>
              </w:divBdr>
              <w:divsChild>
                <w:div w:id="829642251">
                  <w:marLeft w:val="0"/>
                  <w:marRight w:val="0"/>
                  <w:marTop w:val="0"/>
                  <w:marBottom w:val="0"/>
                  <w:divBdr>
                    <w:top w:val="none" w:sz="0" w:space="0" w:color="auto"/>
                    <w:left w:val="none" w:sz="0" w:space="0" w:color="auto"/>
                    <w:bottom w:val="none" w:sz="0" w:space="0" w:color="auto"/>
                    <w:right w:val="none" w:sz="0" w:space="0" w:color="auto"/>
                  </w:divBdr>
                  <w:divsChild>
                    <w:div w:id="11399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746394">
      <w:bodyDiv w:val="1"/>
      <w:marLeft w:val="0"/>
      <w:marRight w:val="0"/>
      <w:marTop w:val="0"/>
      <w:marBottom w:val="0"/>
      <w:divBdr>
        <w:top w:val="none" w:sz="0" w:space="0" w:color="auto"/>
        <w:left w:val="none" w:sz="0" w:space="0" w:color="auto"/>
        <w:bottom w:val="none" w:sz="0" w:space="0" w:color="auto"/>
        <w:right w:val="none" w:sz="0" w:space="0" w:color="auto"/>
      </w:divBdr>
    </w:div>
    <w:div w:id="1146779430">
      <w:bodyDiv w:val="1"/>
      <w:marLeft w:val="0"/>
      <w:marRight w:val="0"/>
      <w:marTop w:val="0"/>
      <w:marBottom w:val="0"/>
      <w:divBdr>
        <w:top w:val="none" w:sz="0" w:space="0" w:color="auto"/>
        <w:left w:val="none" w:sz="0" w:space="0" w:color="auto"/>
        <w:bottom w:val="none" w:sz="0" w:space="0" w:color="auto"/>
        <w:right w:val="none" w:sz="0" w:space="0" w:color="auto"/>
      </w:divBdr>
    </w:div>
    <w:div w:id="1181512393">
      <w:bodyDiv w:val="1"/>
      <w:marLeft w:val="0"/>
      <w:marRight w:val="0"/>
      <w:marTop w:val="0"/>
      <w:marBottom w:val="0"/>
      <w:divBdr>
        <w:top w:val="none" w:sz="0" w:space="0" w:color="auto"/>
        <w:left w:val="none" w:sz="0" w:space="0" w:color="auto"/>
        <w:bottom w:val="none" w:sz="0" w:space="0" w:color="auto"/>
        <w:right w:val="none" w:sz="0" w:space="0" w:color="auto"/>
      </w:divBdr>
    </w:div>
    <w:div w:id="1188836474">
      <w:bodyDiv w:val="1"/>
      <w:marLeft w:val="0"/>
      <w:marRight w:val="0"/>
      <w:marTop w:val="0"/>
      <w:marBottom w:val="0"/>
      <w:divBdr>
        <w:top w:val="none" w:sz="0" w:space="0" w:color="auto"/>
        <w:left w:val="none" w:sz="0" w:space="0" w:color="auto"/>
        <w:bottom w:val="none" w:sz="0" w:space="0" w:color="auto"/>
        <w:right w:val="none" w:sz="0" w:space="0" w:color="auto"/>
      </w:divBdr>
      <w:divsChild>
        <w:div w:id="487206683">
          <w:marLeft w:val="0"/>
          <w:marRight w:val="0"/>
          <w:marTop w:val="0"/>
          <w:marBottom w:val="0"/>
          <w:divBdr>
            <w:top w:val="none" w:sz="0" w:space="0" w:color="auto"/>
            <w:left w:val="none" w:sz="0" w:space="0" w:color="auto"/>
            <w:bottom w:val="none" w:sz="0" w:space="0" w:color="auto"/>
            <w:right w:val="none" w:sz="0" w:space="0" w:color="auto"/>
          </w:divBdr>
          <w:divsChild>
            <w:div w:id="2019693533">
              <w:marLeft w:val="0"/>
              <w:marRight w:val="0"/>
              <w:marTop w:val="0"/>
              <w:marBottom w:val="0"/>
              <w:divBdr>
                <w:top w:val="none" w:sz="0" w:space="0" w:color="auto"/>
                <w:left w:val="none" w:sz="0" w:space="0" w:color="auto"/>
                <w:bottom w:val="none" w:sz="0" w:space="0" w:color="auto"/>
                <w:right w:val="none" w:sz="0" w:space="0" w:color="auto"/>
              </w:divBdr>
              <w:divsChild>
                <w:div w:id="895899614">
                  <w:marLeft w:val="0"/>
                  <w:marRight w:val="0"/>
                  <w:marTop w:val="0"/>
                  <w:marBottom w:val="0"/>
                  <w:divBdr>
                    <w:top w:val="none" w:sz="0" w:space="0" w:color="auto"/>
                    <w:left w:val="none" w:sz="0" w:space="0" w:color="auto"/>
                    <w:bottom w:val="none" w:sz="0" w:space="0" w:color="auto"/>
                    <w:right w:val="none" w:sz="0" w:space="0" w:color="auto"/>
                  </w:divBdr>
                  <w:divsChild>
                    <w:div w:id="202350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36595">
      <w:bodyDiv w:val="1"/>
      <w:marLeft w:val="0"/>
      <w:marRight w:val="0"/>
      <w:marTop w:val="0"/>
      <w:marBottom w:val="0"/>
      <w:divBdr>
        <w:top w:val="none" w:sz="0" w:space="0" w:color="auto"/>
        <w:left w:val="none" w:sz="0" w:space="0" w:color="auto"/>
        <w:bottom w:val="none" w:sz="0" w:space="0" w:color="auto"/>
        <w:right w:val="none" w:sz="0" w:space="0" w:color="auto"/>
      </w:divBdr>
      <w:divsChild>
        <w:div w:id="1487285062">
          <w:marLeft w:val="0"/>
          <w:marRight w:val="0"/>
          <w:marTop w:val="0"/>
          <w:marBottom w:val="0"/>
          <w:divBdr>
            <w:top w:val="none" w:sz="0" w:space="0" w:color="auto"/>
            <w:left w:val="none" w:sz="0" w:space="0" w:color="auto"/>
            <w:bottom w:val="none" w:sz="0" w:space="0" w:color="auto"/>
            <w:right w:val="none" w:sz="0" w:space="0" w:color="auto"/>
          </w:divBdr>
        </w:div>
        <w:div w:id="1053699174">
          <w:marLeft w:val="0"/>
          <w:marRight w:val="0"/>
          <w:marTop w:val="0"/>
          <w:marBottom w:val="0"/>
          <w:divBdr>
            <w:top w:val="none" w:sz="0" w:space="0" w:color="auto"/>
            <w:left w:val="none" w:sz="0" w:space="0" w:color="auto"/>
            <w:bottom w:val="none" w:sz="0" w:space="0" w:color="auto"/>
            <w:right w:val="none" w:sz="0" w:space="0" w:color="auto"/>
          </w:divBdr>
        </w:div>
      </w:divsChild>
    </w:div>
    <w:div w:id="1521165187">
      <w:bodyDiv w:val="1"/>
      <w:marLeft w:val="0"/>
      <w:marRight w:val="0"/>
      <w:marTop w:val="0"/>
      <w:marBottom w:val="0"/>
      <w:divBdr>
        <w:top w:val="none" w:sz="0" w:space="0" w:color="auto"/>
        <w:left w:val="none" w:sz="0" w:space="0" w:color="auto"/>
        <w:bottom w:val="none" w:sz="0" w:space="0" w:color="auto"/>
        <w:right w:val="none" w:sz="0" w:space="0" w:color="auto"/>
      </w:divBdr>
    </w:div>
    <w:div w:id="1614899164">
      <w:bodyDiv w:val="1"/>
      <w:marLeft w:val="0"/>
      <w:marRight w:val="0"/>
      <w:marTop w:val="0"/>
      <w:marBottom w:val="0"/>
      <w:divBdr>
        <w:top w:val="none" w:sz="0" w:space="0" w:color="auto"/>
        <w:left w:val="none" w:sz="0" w:space="0" w:color="auto"/>
        <w:bottom w:val="none" w:sz="0" w:space="0" w:color="auto"/>
        <w:right w:val="none" w:sz="0" w:space="0" w:color="auto"/>
      </w:divBdr>
    </w:div>
    <w:div w:id="1718965575">
      <w:bodyDiv w:val="1"/>
      <w:marLeft w:val="0"/>
      <w:marRight w:val="0"/>
      <w:marTop w:val="0"/>
      <w:marBottom w:val="0"/>
      <w:divBdr>
        <w:top w:val="none" w:sz="0" w:space="0" w:color="auto"/>
        <w:left w:val="none" w:sz="0" w:space="0" w:color="auto"/>
        <w:bottom w:val="none" w:sz="0" w:space="0" w:color="auto"/>
        <w:right w:val="none" w:sz="0" w:space="0" w:color="auto"/>
      </w:divBdr>
      <w:divsChild>
        <w:div w:id="380905004">
          <w:marLeft w:val="0"/>
          <w:marRight w:val="0"/>
          <w:marTop w:val="0"/>
          <w:marBottom w:val="0"/>
          <w:divBdr>
            <w:top w:val="none" w:sz="0" w:space="0" w:color="auto"/>
            <w:left w:val="none" w:sz="0" w:space="0" w:color="auto"/>
            <w:bottom w:val="none" w:sz="0" w:space="0" w:color="auto"/>
            <w:right w:val="none" w:sz="0" w:space="0" w:color="auto"/>
          </w:divBdr>
          <w:divsChild>
            <w:div w:id="988242287">
              <w:marLeft w:val="0"/>
              <w:marRight w:val="0"/>
              <w:marTop w:val="0"/>
              <w:marBottom w:val="0"/>
              <w:divBdr>
                <w:top w:val="none" w:sz="0" w:space="0" w:color="auto"/>
                <w:left w:val="none" w:sz="0" w:space="0" w:color="auto"/>
                <w:bottom w:val="none" w:sz="0" w:space="0" w:color="auto"/>
                <w:right w:val="none" w:sz="0" w:space="0" w:color="auto"/>
              </w:divBdr>
              <w:divsChild>
                <w:div w:id="194865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7789">
      <w:bodyDiv w:val="1"/>
      <w:marLeft w:val="0"/>
      <w:marRight w:val="0"/>
      <w:marTop w:val="0"/>
      <w:marBottom w:val="0"/>
      <w:divBdr>
        <w:top w:val="none" w:sz="0" w:space="0" w:color="auto"/>
        <w:left w:val="none" w:sz="0" w:space="0" w:color="auto"/>
        <w:bottom w:val="none" w:sz="0" w:space="0" w:color="auto"/>
        <w:right w:val="none" w:sz="0" w:space="0" w:color="auto"/>
      </w:divBdr>
      <w:divsChild>
        <w:div w:id="429787983">
          <w:marLeft w:val="0"/>
          <w:marRight w:val="0"/>
          <w:marTop w:val="0"/>
          <w:marBottom w:val="0"/>
          <w:divBdr>
            <w:top w:val="none" w:sz="0" w:space="0" w:color="auto"/>
            <w:left w:val="none" w:sz="0" w:space="0" w:color="auto"/>
            <w:bottom w:val="none" w:sz="0" w:space="0" w:color="auto"/>
            <w:right w:val="none" w:sz="0" w:space="0" w:color="auto"/>
          </w:divBdr>
        </w:div>
        <w:div w:id="1639993776">
          <w:marLeft w:val="0"/>
          <w:marRight w:val="0"/>
          <w:marTop w:val="0"/>
          <w:marBottom w:val="0"/>
          <w:divBdr>
            <w:top w:val="none" w:sz="0" w:space="0" w:color="auto"/>
            <w:left w:val="none" w:sz="0" w:space="0" w:color="auto"/>
            <w:bottom w:val="none" w:sz="0" w:space="0" w:color="auto"/>
            <w:right w:val="none" w:sz="0" w:space="0" w:color="auto"/>
          </w:divBdr>
        </w:div>
      </w:divsChild>
    </w:div>
    <w:div w:id="1791627519">
      <w:bodyDiv w:val="1"/>
      <w:marLeft w:val="0"/>
      <w:marRight w:val="0"/>
      <w:marTop w:val="0"/>
      <w:marBottom w:val="0"/>
      <w:divBdr>
        <w:top w:val="none" w:sz="0" w:space="0" w:color="auto"/>
        <w:left w:val="none" w:sz="0" w:space="0" w:color="auto"/>
        <w:bottom w:val="none" w:sz="0" w:space="0" w:color="auto"/>
        <w:right w:val="none" w:sz="0" w:space="0" w:color="auto"/>
      </w:divBdr>
      <w:divsChild>
        <w:div w:id="1435319930">
          <w:marLeft w:val="0"/>
          <w:marRight w:val="0"/>
          <w:marTop w:val="0"/>
          <w:marBottom w:val="0"/>
          <w:divBdr>
            <w:top w:val="none" w:sz="0" w:space="0" w:color="auto"/>
            <w:left w:val="none" w:sz="0" w:space="0" w:color="auto"/>
            <w:bottom w:val="none" w:sz="0" w:space="0" w:color="auto"/>
            <w:right w:val="none" w:sz="0" w:space="0" w:color="auto"/>
          </w:divBdr>
          <w:divsChild>
            <w:div w:id="780078130">
              <w:marLeft w:val="0"/>
              <w:marRight w:val="0"/>
              <w:marTop w:val="0"/>
              <w:marBottom w:val="0"/>
              <w:divBdr>
                <w:top w:val="none" w:sz="0" w:space="0" w:color="auto"/>
                <w:left w:val="none" w:sz="0" w:space="0" w:color="auto"/>
                <w:bottom w:val="none" w:sz="0" w:space="0" w:color="auto"/>
                <w:right w:val="none" w:sz="0" w:space="0" w:color="auto"/>
              </w:divBdr>
              <w:divsChild>
                <w:div w:id="60981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00283">
      <w:bodyDiv w:val="1"/>
      <w:marLeft w:val="0"/>
      <w:marRight w:val="0"/>
      <w:marTop w:val="0"/>
      <w:marBottom w:val="0"/>
      <w:divBdr>
        <w:top w:val="none" w:sz="0" w:space="0" w:color="auto"/>
        <w:left w:val="none" w:sz="0" w:space="0" w:color="auto"/>
        <w:bottom w:val="none" w:sz="0" w:space="0" w:color="auto"/>
        <w:right w:val="none" w:sz="0" w:space="0" w:color="auto"/>
      </w:divBdr>
      <w:divsChild>
        <w:div w:id="57098177">
          <w:marLeft w:val="0"/>
          <w:marRight w:val="0"/>
          <w:marTop w:val="0"/>
          <w:marBottom w:val="0"/>
          <w:divBdr>
            <w:top w:val="none" w:sz="0" w:space="0" w:color="auto"/>
            <w:left w:val="none" w:sz="0" w:space="0" w:color="auto"/>
            <w:bottom w:val="none" w:sz="0" w:space="0" w:color="auto"/>
            <w:right w:val="none" w:sz="0" w:space="0" w:color="auto"/>
          </w:divBdr>
          <w:divsChild>
            <w:div w:id="782575996">
              <w:marLeft w:val="0"/>
              <w:marRight w:val="0"/>
              <w:marTop w:val="0"/>
              <w:marBottom w:val="0"/>
              <w:divBdr>
                <w:top w:val="none" w:sz="0" w:space="0" w:color="auto"/>
                <w:left w:val="none" w:sz="0" w:space="0" w:color="auto"/>
                <w:bottom w:val="none" w:sz="0" w:space="0" w:color="auto"/>
                <w:right w:val="none" w:sz="0" w:space="0" w:color="auto"/>
              </w:divBdr>
              <w:divsChild>
                <w:div w:id="896235066">
                  <w:marLeft w:val="0"/>
                  <w:marRight w:val="0"/>
                  <w:marTop w:val="0"/>
                  <w:marBottom w:val="0"/>
                  <w:divBdr>
                    <w:top w:val="none" w:sz="0" w:space="0" w:color="auto"/>
                    <w:left w:val="none" w:sz="0" w:space="0" w:color="auto"/>
                    <w:bottom w:val="none" w:sz="0" w:space="0" w:color="auto"/>
                    <w:right w:val="none" w:sz="0" w:space="0" w:color="auto"/>
                  </w:divBdr>
                  <w:divsChild>
                    <w:div w:id="60647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1682">
      <w:bodyDiv w:val="1"/>
      <w:marLeft w:val="0"/>
      <w:marRight w:val="0"/>
      <w:marTop w:val="0"/>
      <w:marBottom w:val="0"/>
      <w:divBdr>
        <w:top w:val="none" w:sz="0" w:space="0" w:color="auto"/>
        <w:left w:val="none" w:sz="0" w:space="0" w:color="auto"/>
        <w:bottom w:val="none" w:sz="0" w:space="0" w:color="auto"/>
        <w:right w:val="none" w:sz="0" w:space="0" w:color="auto"/>
      </w:divBdr>
    </w:div>
    <w:div w:id="1912932019">
      <w:bodyDiv w:val="1"/>
      <w:marLeft w:val="0"/>
      <w:marRight w:val="0"/>
      <w:marTop w:val="0"/>
      <w:marBottom w:val="0"/>
      <w:divBdr>
        <w:top w:val="none" w:sz="0" w:space="0" w:color="auto"/>
        <w:left w:val="none" w:sz="0" w:space="0" w:color="auto"/>
        <w:bottom w:val="none" w:sz="0" w:space="0" w:color="auto"/>
        <w:right w:val="none" w:sz="0" w:space="0" w:color="auto"/>
      </w:divBdr>
      <w:divsChild>
        <w:div w:id="1649086508">
          <w:marLeft w:val="0"/>
          <w:marRight w:val="0"/>
          <w:marTop w:val="0"/>
          <w:marBottom w:val="0"/>
          <w:divBdr>
            <w:top w:val="none" w:sz="0" w:space="0" w:color="auto"/>
            <w:left w:val="none" w:sz="0" w:space="0" w:color="auto"/>
            <w:bottom w:val="none" w:sz="0" w:space="0" w:color="auto"/>
            <w:right w:val="none" w:sz="0" w:space="0" w:color="auto"/>
          </w:divBdr>
          <w:divsChild>
            <w:div w:id="640110757">
              <w:marLeft w:val="0"/>
              <w:marRight w:val="0"/>
              <w:marTop w:val="0"/>
              <w:marBottom w:val="0"/>
              <w:divBdr>
                <w:top w:val="none" w:sz="0" w:space="0" w:color="auto"/>
                <w:left w:val="none" w:sz="0" w:space="0" w:color="auto"/>
                <w:bottom w:val="none" w:sz="0" w:space="0" w:color="auto"/>
                <w:right w:val="none" w:sz="0" w:space="0" w:color="auto"/>
              </w:divBdr>
              <w:divsChild>
                <w:div w:id="662272166">
                  <w:marLeft w:val="0"/>
                  <w:marRight w:val="0"/>
                  <w:marTop w:val="0"/>
                  <w:marBottom w:val="0"/>
                  <w:divBdr>
                    <w:top w:val="none" w:sz="0" w:space="0" w:color="auto"/>
                    <w:left w:val="none" w:sz="0" w:space="0" w:color="auto"/>
                    <w:bottom w:val="none" w:sz="0" w:space="0" w:color="auto"/>
                    <w:right w:val="none" w:sz="0" w:space="0" w:color="auto"/>
                  </w:divBdr>
                  <w:divsChild>
                    <w:div w:id="78095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185006">
      <w:bodyDiv w:val="1"/>
      <w:marLeft w:val="0"/>
      <w:marRight w:val="0"/>
      <w:marTop w:val="0"/>
      <w:marBottom w:val="0"/>
      <w:divBdr>
        <w:top w:val="none" w:sz="0" w:space="0" w:color="auto"/>
        <w:left w:val="none" w:sz="0" w:space="0" w:color="auto"/>
        <w:bottom w:val="none" w:sz="0" w:space="0" w:color="auto"/>
        <w:right w:val="none" w:sz="0" w:space="0" w:color="auto"/>
      </w:divBdr>
    </w:div>
    <w:div w:id="2119980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iotic.ioc-unesco.org/"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weather.gov/tsunamiready/" TargetMode="External"/><Relationship Id="rId7" Type="http://schemas.openxmlformats.org/officeDocument/2006/relationships/image" Target="media/image1.jpeg"/><Relationship Id="rId12" Type="http://schemas.openxmlformats.org/officeDocument/2006/relationships/hyperlink" Target="http://www.ngdc.noaa.gov/nndc/struts/results?bt_0=&amp;st_0=&amp;type_8=EXACT&amp;query_8=None+Selected&amp;type_14=EXACT&amp;query_14=None+Selected&amp;type_15=EXACT&amp;query_15=None+Selected&amp;type_15=EXACT&amp;query_15=None+Selected&amp;type_7=Like&amp;query_7=&amp;st_1=&amp;bt_2=&amp;st_2=&amp;bt_1=&amp;bt_10=1&amp;st_10=&amp;ge_9=&amp;le_9=8&amp;bt_3=&amp;st_3=&amp;type_19=EXACT&amp;query_19=None+Selected&amp;type_17=EXACT&amp;query_17=None+Selected&amp;type_18=EXACT&amp;query_18=None+Selected&amp;type_18=EXACT&amp;query_18=None+Selected&amp;type_18=EXACT&amp;query_18=None+Selected&amp;type_25=Like&amp;query_25=&amp;bt_26=&amp;st_26=&amp;bt_27=&amp;st_27=&amp;bt_13=&amp;st_13=&amp;bt_16=&amp;st_16=&amp;bt_6=2000&amp;st_6=&amp;ge_36=&amp;le_36=&amp;bt_28=&amp;st_28=&amp;ge_29=&amp;le_29=&amp;bt_11=&amp;st_11=&amp;ge_37=&amp;le_37=&amp;bt_30=&amp;st_30=&amp;ge_31=&amp;le_31=&amp;type_38=Exact&amp;query_38=None+Selected&amp;type_39=Exact&amp;query_39=None+Selected&amp;ge_24=&amp;le_24=&amp;ge_20=&amp;le_20=&amp;ge_22=&amp;le_22=&amp;bt_32=&amp;st_32=&amp;ge_33=&amp;le_33=&amp;ge_21=&amp;le_21=&amp;ge_23=&amp;le_23=&amp;bt_34=&amp;st_34=&amp;ge_35=&amp;le_35=&amp;d=7&amp;t=101650&amp;s=7#skip_navigation" TargetMode="External"/><Relationship Id="rId17" Type="http://schemas.openxmlformats.org/officeDocument/2006/relationships/hyperlink" Target="https://www.ctic.ioc-unesco.org/"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itic.ioc-unesco.org/images/stories/tsunami_ready_international/TRindicators_MG74.jpg" TargetMode="External"/><Relationship Id="rId20" Type="http://schemas.openxmlformats.org/officeDocument/2006/relationships/hyperlink" Target="http://neamtic.ioc-unesco.org/"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itic.ioc-unesco.org/index.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11</Pages>
  <Words>3766</Words>
  <Characters>21470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ITIC</Company>
  <LinksUpToDate>false</LinksUpToDate>
  <CharactersWithSpaces>25186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 Seng, Denis</dc:creator>
  <cp:lastModifiedBy>Chang Seng, Denis</cp:lastModifiedBy>
  <cp:revision>2</cp:revision>
  <dcterms:created xsi:type="dcterms:W3CDTF">2024-02-18T07:01:00Z</dcterms:created>
  <dcterms:modified xsi:type="dcterms:W3CDTF">2024-02-18T07:01:00Z</dcterms:modified>
</cp:coreProperties>
</file>