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E1C18" w14:textId="5E0F5CA4" w:rsidR="00483928" w:rsidRDefault="00483928" w:rsidP="00483928">
      <w:pPr>
        <w:tabs>
          <w:tab w:val="left" w:pos="9360"/>
        </w:tabs>
        <w:spacing w:after="0" w:line="240" w:lineRule="auto"/>
        <w:ind w:right="180" w:firstLine="720"/>
        <w:jc w:val="center"/>
        <w:rPr>
          <w:rFonts w:ascii="Times New Roman" w:hAnsi="Times New Roman" w:cs="Times New Roman"/>
          <w:b/>
          <w:sz w:val="24"/>
          <w:szCs w:val="24"/>
        </w:rPr>
      </w:pPr>
    </w:p>
    <w:p w14:paraId="7E5BB9C0" w14:textId="799B6CB0" w:rsidR="00483928" w:rsidRPr="00C3584C" w:rsidRDefault="00483928" w:rsidP="00483928">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112"/>
        <w:jc w:val="right"/>
        <w:rPr>
          <w:rFonts w:ascii="Times New Roman" w:hAnsi="Times New Roman" w:cs="Times New Roman"/>
          <w:b/>
        </w:rPr>
      </w:pPr>
      <w:r w:rsidRPr="00C3584C">
        <w:rPr>
          <w:rFonts w:ascii="Times New Roman" w:hAnsi="Times New Roman" w:cs="Times New Roman"/>
          <w:b/>
        </w:rPr>
        <w:t xml:space="preserve">Restricted </w:t>
      </w:r>
      <w:r w:rsidR="00983C9F" w:rsidRPr="00C3584C">
        <w:rPr>
          <w:rFonts w:ascii="Times New Roman" w:hAnsi="Times New Roman" w:cs="Times New Roman"/>
          <w:b/>
        </w:rPr>
        <w:t>distribution</w:t>
      </w:r>
      <w:r w:rsidR="00983C9F">
        <w:rPr>
          <w:rFonts w:ascii="Times New Roman" w:hAnsi="Times New Roman" w:cs="Times New Roman"/>
          <w:b/>
        </w:rPr>
        <w:t xml:space="preserve"> </w:t>
      </w:r>
      <w:r w:rsidR="00983C9F">
        <w:rPr>
          <w:rFonts w:ascii="Times New Roman" w:hAnsi="Times New Roman" w:cs="Times New Roman"/>
          <w:b/>
        </w:rPr>
        <w:tab/>
      </w:r>
      <w:r w:rsidRPr="00C3584C">
        <w:rPr>
          <w:rFonts w:ascii="Times New Roman" w:hAnsi="Times New Roman" w:cs="Times New Roman"/>
          <w:b/>
        </w:rPr>
        <w:tab/>
      </w:r>
      <w:r w:rsidRPr="00C3584C">
        <w:rPr>
          <w:rFonts w:ascii="Times New Roman" w:hAnsi="Times New Roman" w:cs="Times New Roman"/>
          <w:b/>
        </w:rPr>
        <w:tab/>
      </w:r>
      <w:r w:rsidRPr="00C3584C">
        <w:rPr>
          <w:rFonts w:ascii="Times New Roman" w:hAnsi="Times New Roman" w:cs="Times New Roman"/>
          <w:b/>
        </w:rPr>
        <w:tab/>
      </w:r>
      <w:r w:rsidRPr="00C3584C">
        <w:rPr>
          <w:rFonts w:ascii="Times New Roman" w:hAnsi="Times New Roman" w:cs="Times New Roman"/>
          <w:b/>
        </w:rPr>
        <w:tab/>
        <w:t xml:space="preserve">          </w:t>
      </w:r>
      <w:r>
        <w:rPr>
          <w:rFonts w:ascii="Times New Roman" w:hAnsi="Times New Roman" w:cs="Times New Roman"/>
          <w:b/>
        </w:rPr>
        <w:t xml:space="preserve">                   </w:t>
      </w:r>
      <w:r w:rsidRPr="008B7C81">
        <w:rPr>
          <w:rFonts w:ascii="Times New Roman" w:hAnsi="Times New Roman" w:cs="Times New Roman"/>
          <w:b/>
        </w:rPr>
        <w:t>IOC-FAO/IPHAB-XV</w:t>
      </w:r>
      <w:r>
        <w:rPr>
          <w:rFonts w:ascii="Times New Roman" w:hAnsi="Times New Roman" w:cs="Times New Roman"/>
          <w:b/>
        </w:rPr>
        <w:t>I</w:t>
      </w:r>
      <w:r w:rsidRPr="008B7C81">
        <w:rPr>
          <w:rFonts w:ascii="Times New Roman" w:hAnsi="Times New Roman" w:cs="Times New Roman"/>
          <w:b/>
        </w:rPr>
        <w:t>/Inf.</w:t>
      </w:r>
      <w:r>
        <w:rPr>
          <w:rFonts w:ascii="Times New Roman" w:hAnsi="Times New Roman" w:cs="Times New Roman"/>
          <w:b/>
        </w:rPr>
        <w:t>6</w:t>
      </w:r>
    </w:p>
    <w:p w14:paraId="1FF1F389" w14:textId="59601501" w:rsidR="00483928" w:rsidRDefault="00483928" w:rsidP="00483928">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90"/>
        <w:jc w:val="right"/>
        <w:rPr>
          <w:rFonts w:ascii="Times New Roman" w:hAnsi="Times New Roman" w:cs="Times New Roman"/>
          <w:sz w:val="20"/>
          <w:szCs w:val="20"/>
        </w:rPr>
      </w:pPr>
      <w:r w:rsidRPr="008B7C81">
        <w:rPr>
          <w:rFonts w:ascii="Times New Roman" w:hAnsi="Times New Roman" w:cs="Times New Roman"/>
          <w:sz w:val="20"/>
          <w:szCs w:val="20"/>
        </w:rPr>
        <w:t>Paris, 14 March 2023</w:t>
      </w:r>
    </w:p>
    <w:p w14:paraId="2018A11E" w14:textId="5612A6BF" w:rsidR="00483928" w:rsidRPr="00C3584C" w:rsidRDefault="00483928" w:rsidP="00483928">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90"/>
        <w:jc w:val="right"/>
        <w:rPr>
          <w:rFonts w:ascii="Times New Roman" w:hAnsi="Times New Roman" w:cs="Times New Roman"/>
        </w:rPr>
      </w:pPr>
      <w:r>
        <w:rPr>
          <w:rFonts w:ascii="Times New Roman" w:hAnsi="Times New Roman" w:cs="Times New Roman"/>
          <w:sz w:val="20"/>
          <w:szCs w:val="20"/>
        </w:rPr>
        <w:t>English only</w:t>
      </w:r>
    </w:p>
    <w:p w14:paraId="6BE9C746" w14:textId="77777777" w:rsidR="00483928" w:rsidRDefault="00483928" w:rsidP="00483928">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028EBE4C" w14:textId="77777777" w:rsidR="00483928" w:rsidRDefault="00483928" w:rsidP="00483928">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39271272" w14:textId="77777777" w:rsidR="00483928" w:rsidRPr="00C3584C" w:rsidRDefault="00483928" w:rsidP="00483928">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2AFB7908" w14:textId="77777777" w:rsidR="00483928" w:rsidRPr="00F552A9" w:rsidRDefault="00483928" w:rsidP="00483928">
      <w:pPr>
        <w:tabs>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b/>
          <w:sz w:val="32"/>
          <w:szCs w:val="32"/>
        </w:rPr>
      </w:pPr>
      <w:r w:rsidRPr="00F552A9">
        <w:rPr>
          <w:rFonts w:ascii="Times New Roman" w:hAnsi="Times New Roman" w:cs="Times New Roman"/>
          <w:b/>
          <w:sz w:val="32"/>
          <w:szCs w:val="32"/>
        </w:rPr>
        <w:t>Sixteenth Session of the IOC-FAO Intergovernmental Panel</w:t>
      </w:r>
    </w:p>
    <w:p w14:paraId="0C5EFBAE" w14:textId="77777777" w:rsidR="00483928" w:rsidRPr="00F552A9" w:rsidRDefault="00483928" w:rsidP="00483928">
      <w:pPr>
        <w:tabs>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b/>
          <w:sz w:val="32"/>
          <w:szCs w:val="32"/>
        </w:rPr>
      </w:pPr>
      <w:r w:rsidRPr="00F552A9">
        <w:rPr>
          <w:rFonts w:ascii="Times New Roman" w:hAnsi="Times New Roman" w:cs="Times New Roman"/>
          <w:b/>
          <w:sz w:val="32"/>
          <w:szCs w:val="32"/>
        </w:rPr>
        <w:t>on Harmful Algal Blooms</w:t>
      </w:r>
    </w:p>
    <w:p w14:paraId="32E9F889" w14:textId="77777777" w:rsidR="00483928" w:rsidRPr="00F552A9" w:rsidRDefault="00483928" w:rsidP="00483928">
      <w:pPr>
        <w:tabs>
          <w:tab w:val="left" w:pos="710"/>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szCs w:val="24"/>
        </w:rPr>
      </w:pPr>
      <w:r w:rsidRPr="00F552A9">
        <w:rPr>
          <w:rFonts w:ascii="Times New Roman" w:hAnsi="Times New Roman" w:cs="Times New Roman"/>
          <w:szCs w:val="24"/>
        </w:rPr>
        <w:t>Rome, 27-29 March 2023</w:t>
      </w:r>
    </w:p>
    <w:p w14:paraId="54F06DB2" w14:textId="77777777" w:rsidR="00483928" w:rsidRPr="00AF7E39" w:rsidRDefault="00483928" w:rsidP="00483928">
      <w:pPr>
        <w:tabs>
          <w:tab w:val="left" w:pos="710"/>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szCs w:val="24"/>
        </w:rPr>
      </w:pPr>
    </w:p>
    <w:p w14:paraId="26AD1BE9" w14:textId="029639B7" w:rsidR="00483928" w:rsidRPr="00AF7E39" w:rsidRDefault="00483928" w:rsidP="00483928">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Cs w:val="24"/>
          <w:u w:val="single"/>
        </w:rPr>
      </w:pPr>
      <w:r w:rsidRPr="00AF7E39">
        <w:rPr>
          <w:rFonts w:ascii="Times New Roman" w:hAnsi="Times New Roman" w:cs="Times New Roman"/>
          <w:szCs w:val="24"/>
          <w:u w:val="single"/>
        </w:rPr>
        <w:t>Item 4.</w:t>
      </w:r>
      <w:r>
        <w:rPr>
          <w:rFonts w:ascii="Times New Roman" w:hAnsi="Times New Roman" w:cs="Times New Roman"/>
          <w:szCs w:val="24"/>
          <w:u w:val="single"/>
        </w:rPr>
        <w:t>6</w:t>
      </w:r>
      <w:r w:rsidRPr="00AF7E39">
        <w:rPr>
          <w:rFonts w:ascii="Times New Roman" w:hAnsi="Times New Roman" w:cs="Times New Roman"/>
          <w:szCs w:val="24"/>
          <w:u w:val="single"/>
        </w:rPr>
        <w:t>.</w:t>
      </w:r>
      <w:r>
        <w:rPr>
          <w:rFonts w:ascii="Times New Roman" w:hAnsi="Times New Roman" w:cs="Times New Roman"/>
          <w:szCs w:val="24"/>
          <w:u w:val="single"/>
        </w:rPr>
        <w:t>1</w:t>
      </w:r>
      <w:r w:rsidRPr="00AF7E39">
        <w:rPr>
          <w:rFonts w:ascii="Times New Roman" w:hAnsi="Times New Roman" w:cs="Times New Roman"/>
          <w:szCs w:val="24"/>
          <w:u w:val="single"/>
        </w:rPr>
        <w:t xml:space="preserve"> of the Provisional Agenda </w:t>
      </w:r>
    </w:p>
    <w:p w14:paraId="5A146FBE" w14:textId="77777777" w:rsidR="00483928" w:rsidRDefault="00483928" w:rsidP="00483928">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5D0FAB68" w14:textId="77777777" w:rsidR="00483928" w:rsidRDefault="00483928" w:rsidP="00483928">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3D2F9763" w14:textId="77777777" w:rsidR="00483928" w:rsidRDefault="00483928" w:rsidP="00483928">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65CF8C4D" w14:textId="77777777" w:rsidR="00483928" w:rsidRPr="00E91F56" w:rsidRDefault="00483928" w:rsidP="00483928">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644534ED" w14:textId="1C59C83E" w:rsidR="00753EFF" w:rsidRDefault="002E1897" w:rsidP="00483928">
      <w:pPr>
        <w:spacing w:before="240"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PROGRESS </w:t>
      </w:r>
      <w:r w:rsidRPr="00F552A9">
        <w:rPr>
          <w:rFonts w:ascii="Times New Roman" w:eastAsia="Times New Roman" w:hAnsi="Times New Roman" w:cs="Times New Roman"/>
          <w:b/>
          <w:sz w:val="28"/>
          <w:szCs w:val="28"/>
        </w:rPr>
        <w:t xml:space="preserve">REPORT </w:t>
      </w:r>
      <w:r w:rsidR="00753EFF" w:rsidRPr="00753EFF">
        <w:rPr>
          <w:rFonts w:ascii="Times New Roman" w:eastAsia="Times New Roman" w:hAnsi="Times New Roman" w:cs="Times New Roman"/>
          <w:b/>
          <w:sz w:val="28"/>
          <w:szCs w:val="28"/>
        </w:rPr>
        <w:t xml:space="preserve">OF THE IOC REGIONAL WORKING GROUP ON HARMFUL ALGAL </w:t>
      </w:r>
      <w:r w:rsidR="00753EFF" w:rsidRPr="00753EFF">
        <w:rPr>
          <w:rFonts w:ascii="Times New Roman" w:eastAsia="Times New Roman" w:hAnsi="Times New Roman" w:cs="Times New Roman"/>
          <w:b/>
          <w:sz w:val="28"/>
          <w:szCs w:val="28"/>
        </w:rPr>
        <w:t>BLOOMS IN THE CARIBBEAN AND ADJACENT REGIONS</w:t>
      </w:r>
      <w:r w:rsidR="00753EFF">
        <w:rPr>
          <w:rFonts w:ascii="Times New Roman" w:eastAsia="Times New Roman" w:hAnsi="Times New Roman" w:cs="Times New Roman"/>
          <w:b/>
          <w:sz w:val="28"/>
          <w:szCs w:val="28"/>
        </w:rPr>
        <w:t xml:space="preserve"> (</w:t>
      </w:r>
      <w:r w:rsidR="00753EFF">
        <w:rPr>
          <w:rFonts w:ascii="Times New Roman" w:hAnsi="Times New Roman" w:cs="Times New Roman"/>
          <w:b/>
          <w:sz w:val="28"/>
          <w:szCs w:val="28"/>
        </w:rPr>
        <w:t>IOCARIBE-ANCA</w:t>
      </w:r>
      <w:r w:rsidR="00753EFF">
        <w:rPr>
          <w:rFonts w:ascii="Times New Roman" w:eastAsia="Times New Roman" w:hAnsi="Times New Roman" w:cs="Times New Roman"/>
          <w:b/>
          <w:sz w:val="28"/>
          <w:szCs w:val="28"/>
        </w:rPr>
        <w:t>)</w:t>
      </w:r>
    </w:p>
    <w:p w14:paraId="3274E46E" w14:textId="77777777" w:rsidR="00483928" w:rsidRDefault="00483928" w:rsidP="00483928">
      <w:pPr>
        <w:spacing w:before="240" w:after="0" w:line="276" w:lineRule="auto"/>
        <w:jc w:val="center"/>
        <w:rPr>
          <w:rFonts w:ascii="Times New Roman" w:eastAsia="Times New Roman" w:hAnsi="Times New Roman" w:cs="Times New Roman"/>
          <w:b/>
          <w:sz w:val="24"/>
          <w:szCs w:val="24"/>
        </w:rPr>
      </w:pPr>
    </w:p>
    <w:p w14:paraId="496C25AE" w14:textId="77777777" w:rsidR="00483928" w:rsidRDefault="00483928" w:rsidP="00483928">
      <w:pPr>
        <w:spacing w:before="240" w:after="0" w:line="276" w:lineRule="auto"/>
        <w:jc w:val="both"/>
        <w:rPr>
          <w:rFonts w:ascii="Times New Roman" w:eastAsia="Times New Roman" w:hAnsi="Times New Roman" w:cs="Times New Roman"/>
          <w:b/>
          <w:sz w:val="24"/>
          <w:szCs w:val="24"/>
        </w:rPr>
      </w:pPr>
    </w:p>
    <w:p w14:paraId="54EE5642" w14:textId="77777777" w:rsidR="00483928" w:rsidRDefault="00483928" w:rsidP="00483928">
      <w:pPr>
        <w:spacing w:before="240" w:after="0" w:line="276" w:lineRule="auto"/>
        <w:jc w:val="both"/>
        <w:rPr>
          <w:rFonts w:ascii="Times New Roman" w:eastAsia="Times New Roman" w:hAnsi="Times New Roman" w:cs="Times New Roman"/>
          <w:b/>
          <w:sz w:val="24"/>
          <w:szCs w:val="24"/>
        </w:rPr>
      </w:pPr>
    </w:p>
    <w:p w14:paraId="0E61E243" w14:textId="566FF7D8" w:rsidR="00483928" w:rsidRDefault="00483928">
      <w:pPr>
        <w:rPr>
          <w:rFonts w:ascii="Times New Roman" w:hAnsi="Times New Roman" w:cs="Times New Roman"/>
          <w:b/>
          <w:sz w:val="24"/>
          <w:szCs w:val="24"/>
        </w:rPr>
      </w:pPr>
    </w:p>
    <w:p w14:paraId="141D1903" w14:textId="77777777" w:rsidR="002E1897" w:rsidRPr="00F61F7C" w:rsidRDefault="002E1897" w:rsidP="00753EFF">
      <w:pPr>
        <w:rPr>
          <w:rFonts w:ascii="Times New Roman" w:hAnsi="Times New Roman" w:cs="Times New Roman"/>
          <w:b/>
          <w:sz w:val="24"/>
        </w:rPr>
      </w:pPr>
    </w:p>
    <w:p w14:paraId="56EE4CE2" w14:textId="77777777" w:rsidR="00F61F7C" w:rsidRPr="007C6CC7" w:rsidRDefault="00F61F7C" w:rsidP="00883166">
      <w:pPr>
        <w:spacing w:after="0" w:line="240" w:lineRule="auto"/>
        <w:ind w:firstLine="357"/>
        <w:rPr>
          <w:rFonts w:ascii="Times New Roman" w:hAnsi="Times New Roman" w:cs="Times New Roman"/>
          <w:sz w:val="24"/>
          <w:szCs w:val="24"/>
        </w:rPr>
      </w:pPr>
    </w:p>
    <w:p w14:paraId="5EFD168C" w14:textId="7554F2AA" w:rsidR="00883166" w:rsidRPr="00D852F6" w:rsidRDefault="00883166" w:rsidP="00883166">
      <w:pPr>
        <w:spacing w:after="0" w:line="240" w:lineRule="auto"/>
        <w:ind w:firstLine="357"/>
        <w:rPr>
          <w:rFonts w:ascii="Times New Roman" w:hAnsi="Times New Roman" w:cs="Times New Roman"/>
          <w:sz w:val="24"/>
          <w:szCs w:val="24"/>
          <w:lang w:val="es-CO"/>
        </w:rPr>
      </w:pPr>
      <w:r w:rsidRPr="00D852F6">
        <w:rPr>
          <w:rFonts w:ascii="Times New Roman" w:hAnsi="Times New Roman" w:cs="Times New Roman"/>
          <w:sz w:val="24"/>
          <w:szCs w:val="24"/>
          <w:lang w:val="es-CO"/>
        </w:rPr>
        <w:t>Gustavo Arencibia Carballo - Cuba</w:t>
      </w:r>
    </w:p>
    <w:p w14:paraId="112581DD" w14:textId="712B2C02" w:rsidR="00AA64BB" w:rsidRPr="00D852F6" w:rsidRDefault="00883166" w:rsidP="00883166">
      <w:pPr>
        <w:spacing w:after="0" w:line="240" w:lineRule="auto"/>
        <w:ind w:firstLine="357"/>
        <w:rPr>
          <w:rFonts w:ascii="Times New Roman" w:hAnsi="Times New Roman" w:cs="Times New Roman"/>
          <w:sz w:val="24"/>
          <w:szCs w:val="24"/>
          <w:lang w:val="es-CO"/>
        </w:rPr>
      </w:pPr>
      <w:r w:rsidRPr="00D852F6">
        <w:rPr>
          <w:rFonts w:ascii="Times New Roman" w:hAnsi="Times New Roman" w:cs="Times New Roman"/>
          <w:sz w:val="24"/>
          <w:szCs w:val="24"/>
          <w:lang w:val="es-CO"/>
        </w:rPr>
        <w:t xml:space="preserve">J. </w:t>
      </w:r>
      <w:r w:rsidR="00AA64BB" w:rsidRPr="00D852F6">
        <w:rPr>
          <w:rFonts w:ascii="Times New Roman" w:hAnsi="Times New Roman" w:cs="Times New Roman"/>
          <w:sz w:val="24"/>
          <w:szCs w:val="24"/>
          <w:lang w:val="es-CO"/>
        </w:rPr>
        <w:t>Ernesto Mancera Pineda</w:t>
      </w:r>
      <w:r w:rsidRPr="00D852F6">
        <w:rPr>
          <w:rFonts w:ascii="Times New Roman" w:hAnsi="Times New Roman" w:cs="Times New Roman"/>
          <w:sz w:val="24"/>
          <w:szCs w:val="24"/>
          <w:lang w:val="es-CO"/>
        </w:rPr>
        <w:t xml:space="preserve"> - Colombia</w:t>
      </w:r>
    </w:p>
    <w:p w14:paraId="66F3A9BD" w14:textId="1EBB65D2" w:rsidR="00AA64BB" w:rsidRPr="00D852F6" w:rsidRDefault="00AA64BB" w:rsidP="00883166">
      <w:pPr>
        <w:spacing w:after="0" w:line="240" w:lineRule="auto"/>
        <w:ind w:firstLine="357"/>
        <w:rPr>
          <w:rFonts w:ascii="Times New Roman" w:hAnsi="Times New Roman" w:cs="Times New Roman"/>
          <w:sz w:val="24"/>
          <w:szCs w:val="24"/>
          <w:lang w:val="es-CO"/>
        </w:rPr>
      </w:pPr>
      <w:proofErr w:type="spellStart"/>
      <w:r w:rsidRPr="00D852F6">
        <w:rPr>
          <w:rFonts w:ascii="Times New Roman" w:hAnsi="Times New Roman" w:cs="Times New Roman"/>
          <w:sz w:val="24"/>
          <w:szCs w:val="24"/>
          <w:lang w:val="es-CO"/>
        </w:rPr>
        <w:t>Maribel</w:t>
      </w:r>
      <w:r w:rsidR="00D628CD" w:rsidRPr="00D852F6">
        <w:rPr>
          <w:rFonts w:ascii="Times New Roman" w:hAnsi="Times New Roman" w:cs="Times New Roman"/>
          <w:sz w:val="24"/>
          <w:szCs w:val="24"/>
          <w:lang w:val="es-CO"/>
        </w:rPr>
        <w:t>le</w:t>
      </w:r>
      <w:proofErr w:type="spellEnd"/>
      <w:r w:rsidRPr="00D852F6">
        <w:rPr>
          <w:rFonts w:ascii="Times New Roman" w:hAnsi="Times New Roman" w:cs="Times New Roman"/>
          <w:sz w:val="24"/>
          <w:szCs w:val="24"/>
          <w:lang w:val="es-CO"/>
        </w:rPr>
        <w:t xml:space="preserve"> Vargas </w:t>
      </w:r>
      <w:r w:rsidR="007B7B64" w:rsidRPr="00D852F6">
        <w:rPr>
          <w:rFonts w:ascii="Times New Roman" w:hAnsi="Times New Roman" w:cs="Times New Roman"/>
          <w:sz w:val="24"/>
          <w:szCs w:val="24"/>
          <w:lang w:val="es-CO"/>
        </w:rPr>
        <w:t>Montero</w:t>
      </w:r>
      <w:r w:rsidR="00883166" w:rsidRPr="00D852F6">
        <w:rPr>
          <w:rFonts w:ascii="Times New Roman" w:hAnsi="Times New Roman" w:cs="Times New Roman"/>
          <w:sz w:val="24"/>
          <w:szCs w:val="24"/>
          <w:lang w:val="es-CO"/>
        </w:rPr>
        <w:t xml:space="preserve"> – Costa Rica</w:t>
      </w:r>
    </w:p>
    <w:p w14:paraId="2CC3A92E" w14:textId="017D5B39" w:rsidR="00AA64BB" w:rsidRPr="00D852F6" w:rsidRDefault="00AA64BB" w:rsidP="00883166">
      <w:pPr>
        <w:spacing w:after="0" w:line="240" w:lineRule="auto"/>
        <w:ind w:firstLine="357"/>
        <w:rPr>
          <w:rFonts w:ascii="Times New Roman" w:hAnsi="Times New Roman" w:cs="Times New Roman"/>
          <w:sz w:val="24"/>
          <w:szCs w:val="24"/>
          <w:lang w:val="es-CO"/>
        </w:rPr>
      </w:pPr>
      <w:r w:rsidRPr="00D852F6">
        <w:rPr>
          <w:rFonts w:ascii="Times New Roman" w:hAnsi="Times New Roman" w:cs="Times New Roman"/>
          <w:sz w:val="24"/>
          <w:szCs w:val="24"/>
          <w:lang w:val="es-CO"/>
        </w:rPr>
        <w:t>Carlos Seixas</w:t>
      </w:r>
      <w:r w:rsidR="00883166" w:rsidRPr="00D852F6">
        <w:rPr>
          <w:rFonts w:ascii="Times New Roman" w:hAnsi="Times New Roman" w:cs="Times New Roman"/>
          <w:sz w:val="24"/>
          <w:szCs w:val="24"/>
          <w:lang w:val="es-CO"/>
        </w:rPr>
        <w:t xml:space="preserve"> - Panamá</w:t>
      </w:r>
    </w:p>
    <w:p w14:paraId="693E044D" w14:textId="29404CCC" w:rsidR="00AA0424" w:rsidRPr="007C6CC7" w:rsidRDefault="00F45CEA" w:rsidP="00883166">
      <w:pPr>
        <w:spacing w:after="0" w:line="240" w:lineRule="auto"/>
        <w:ind w:firstLine="357"/>
        <w:rPr>
          <w:rFonts w:ascii="Times New Roman" w:hAnsi="Times New Roman" w:cs="Times New Roman"/>
          <w:color w:val="000000"/>
          <w:sz w:val="24"/>
          <w:szCs w:val="24"/>
          <w:lang w:val="es-CO"/>
        </w:rPr>
      </w:pPr>
      <w:r w:rsidRPr="007C6CC7">
        <w:rPr>
          <w:rFonts w:ascii="Times New Roman" w:hAnsi="Times New Roman" w:cs="Times New Roman"/>
          <w:color w:val="000000"/>
          <w:sz w:val="24"/>
          <w:szCs w:val="24"/>
          <w:lang w:val="es-CO"/>
        </w:rPr>
        <w:t>Oscar Armando Amaya Monterrosa</w:t>
      </w:r>
      <w:r w:rsidR="00883166" w:rsidRPr="007C6CC7">
        <w:rPr>
          <w:rFonts w:ascii="Times New Roman" w:hAnsi="Times New Roman" w:cs="Times New Roman"/>
          <w:color w:val="000000"/>
          <w:sz w:val="24"/>
          <w:szCs w:val="24"/>
          <w:lang w:val="es-CO"/>
        </w:rPr>
        <w:t xml:space="preserve"> – El Salvador</w:t>
      </w:r>
    </w:p>
    <w:p w14:paraId="0B37FFD4" w14:textId="773CD7A8" w:rsidR="00407C16" w:rsidRPr="00F61F7C" w:rsidRDefault="00407C16" w:rsidP="00883166">
      <w:pPr>
        <w:spacing w:after="0" w:line="240" w:lineRule="auto"/>
        <w:ind w:firstLine="357"/>
        <w:rPr>
          <w:rFonts w:ascii="Times New Roman" w:hAnsi="Times New Roman" w:cs="Times New Roman"/>
          <w:color w:val="000000"/>
          <w:sz w:val="24"/>
          <w:szCs w:val="24"/>
          <w:lang w:val="es-CO"/>
        </w:rPr>
      </w:pPr>
      <w:r w:rsidRPr="00F61F7C">
        <w:rPr>
          <w:rFonts w:ascii="Times New Roman" w:hAnsi="Times New Roman" w:cs="Times New Roman"/>
          <w:sz w:val="24"/>
          <w:szCs w:val="24"/>
          <w:lang w:val="es-CO"/>
        </w:rPr>
        <w:t>Karla Evelyn Paz Cordón</w:t>
      </w:r>
      <w:r w:rsidR="00883166" w:rsidRPr="00F61F7C">
        <w:rPr>
          <w:rFonts w:ascii="Times New Roman" w:hAnsi="Times New Roman" w:cs="Times New Roman"/>
          <w:sz w:val="24"/>
          <w:szCs w:val="24"/>
          <w:lang w:val="es-CO"/>
        </w:rPr>
        <w:t xml:space="preserve"> - Guatemala</w:t>
      </w:r>
    </w:p>
    <w:p w14:paraId="7F2EAFF4" w14:textId="77777777" w:rsidR="00747E2B" w:rsidRPr="00F61F7C" w:rsidRDefault="00747E2B">
      <w:pPr>
        <w:rPr>
          <w:rFonts w:ascii="Times New Roman" w:hAnsi="Times New Roman" w:cs="Times New Roman"/>
          <w:b/>
          <w:sz w:val="24"/>
          <w:lang w:val="es-CO"/>
        </w:rPr>
      </w:pPr>
    </w:p>
    <w:p w14:paraId="76444E7F" w14:textId="382FA2EF" w:rsidR="004D491D" w:rsidRPr="00753EFF" w:rsidRDefault="00ED5F94" w:rsidP="00437D44">
      <w:pPr>
        <w:rPr>
          <w:rFonts w:ascii="Times New Roman" w:hAnsi="Times New Roman" w:cs="Times New Roman"/>
          <w:b/>
          <w:sz w:val="24"/>
        </w:rPr>
      </w:pPr>
      <w:r w:rsidRPr="00753EFF">
        <w:rPr>
          <w:rFonts w:ascii="Times New Roman" w:hAnsi="Times New Roman" w:cs="Times New Roman"/>
          <w:b/>
          <w:sz w:val="24"/>
        </w:rPr>
        <w:lastRenderedPageBreak/>
        <w:t>Introduc</w:t>
      </w:r>
      <w:r w:rsidR="00883166" w:rsidRPr="00753EFF">
        <w:rPr>
          <w:rFonts w:ascii="Times New Roman" w:hAnsi="Times New Roman" w:cs="Times New Roman"/>
          <w:b/>
          <w:sz w:val="24"/>
        </w:rPr>
        <w:t>tion</w:t>
      </w:r>
      <w:r w:rsidRPr="00753EFF">
        <w:rPr>
          <w:rFonts w:ascii="Times New Roman" w:hAnsi="Times New Roman" w:cs="Times New Roman"/>
          <w:b/>
          <w:sz w:val="24"/>
        </w:rPr>
        <w:t xml:space="preserve"> </w:t>
      </w:r>
    </w:p>
    <w:p w14:paraId="5FFEAFA2" w14:textId="44180C0A" w:rsidR="0059696C" w:rsidRDefault="0059696C" w:rsidP="00881857">
      <w:pPr>
        <w:jc w:val="both"/>
        <w:rPr>
          <w:rFonts w:ascii="Times New Roman" w:hAnsi="Times New Roman" w:cs="Times New Roman"/>
          <w:sz w:val="24"/>
        </w:rPr>
      </w:pPr>
      <w:r w:rsidRPr="0059696C">
        <w:rPr>
          <w:rFonts w:ascii="Times New Roman" w:hAnsi="Times New Roman" w:cs="Times New Roman"/>
          <w:sz w:val="24"/>
        </w:rPr>
        <w:t xml:space="preserve">During the 2021-2023 intersessional period, the IOCARIBE-ANCA working group achieved the goals proposed in March 2021 during the VIII ANCA-virtual workshop: 1) Increased visibility among the different social stakeholders in the Caribbean region; 2) </w:t>
      </w:r>
      <w:bookmarkStart w:id="0" w:name="_Hlk129527725"/>
      <w:r w:rsidR="000B387F" w:rsidRPr="000B387F">
        <w:rPr>
          <w:rFonts w:ascii="Times New Roman" w:hAnsi="Times New Roman" w:cs="Times New Roman"/>
          <w:sz w:val="24"/>
        </w:rPr>
        <w:t>Identify and characterize the microalgae responsible for the intoxications (PSP, DSP, ASP, NSP, Ciguatera</w:t>
      </w:r>
      <w:bookmarkEnd w:id="0"/>
      <w:r w:rsidR="000B387F" w:rsidRPr="000B387F">
        <w:rPr>
          <w:rFonts w:ascii="Times New Roman" w:hAnsi="Times New Roman" w:cs="Times New Roman"/>
          <w:sz w:val="24"/>
        </w:rPr>
        <w:t>), as well as the toxins vector species in the Caribbean and adjacent areas</w:t>
      </w:r>
      <w:r w:rsidR="000B387F">
        <w:rPr>
          <w:rFonts w:ascii="Times New Roman" w:hAnsi="Times New Roman" w:cs="Times New Roman"/>
          <w:sz w:val="24"/>
        </w:rPr>
        <w:t xml:space="preserve">; </w:t>
      </w:r>
      <w:r w:rsidRPr="0059696C">
        <w:rPr>
          <w:rFonts w:ascii="Times New Roman" w:hAnsi="Times New Roman" w:cs="Times New Roman"/>
          <w:sz w:val="24"/>
        </w:rPr>
        <w:t xml:space="preserve">Strengthening of research on epiphytic toxic dinoflagellates; 3) </w:t>
      </w:r>
      <w:bookmarkStart w:id="1" w:name="_Hlk129535829"/>
      <w:r w:rsidRPr="0059696C">
        <w:rPr>
          <w:rFonts w:ascii="Times New Roman" w:hAnsi="Times New Roman" w:cs="Times New Roman"/>
          <w:sz w:val="24"/>
        </w:rPr>
        <w:t>Progress in initiatives on HAB early warning systems</w:t>
      </w:r>
      <w:r>
        <w:rPr>
          <w:rFonts w:ascii="Times New Roman" w:hAnsi="Times New Roman" w:cs="Times New Roman"/>
          <w:sz w:val="24"/>
        </w:rPr>
        <w:t>.</w:t>
      </w:r>
    </w:p>
    <w:bookmarkEnd w:id="1"/>
    <w:p w14:paraId="3B49E9BD" w14:textId="77777777" w:rsidR="0059696C" w:rsidRPr="0059696C" w:rsidRDefault="0059696C" w:rsidP="0059696C">
      <w:pPr>
        <w:jc w:val="both"/>
        <w:rPr>
          <w:rFonts w:ascii="Times New Roman" w:hAnsi="Times New Roman" w:cs="Times New Roman"/>
          <w:sz w:val="24"/>
        </w:rPr>
      </w:pPr>
      <w:r w:rsidRPr="0059696C">
        <w:rPr>
          <w:rFonts w:ascii="Times New Roman" w:hAnsi="Times New Roman" w:cs="Times New Roman"/>
          <w:sz w:val="24"/>
        </w:rPr>
        <w:t>Since there are not focal points in all the Caribbean countries, work continues to add more members to the current group.</w:t>
      </w:r>
    </w:p>
    <w:p w14:paraId="7CAAA9C4" w14:textId="33CAED9B" w:rsidR="0059696C" w:rsidRDefault="0059696C" w:rsidP="0059696C">
      <w:pPr>
        <w:jc w:val="both"/>
        <w:rPr>
          <w:rFonts w:ascii="Times New Roman" w:hAnsi="Times New Roman" w:cs="Times New Roman"/>
          <w:sz w:val="24"/>
        </w:rPr>
      </w:pPr>
      <w:r w:rsidRPr="0059696C">
        <w:rPr>
          <w:rFonts w:ascii="Times New Roman" w:hAnsi="Times New Roman" w:cs="Times New Roman"/>
          <w:sz w:val="24"/>
        </w:rPr>
        <w:t>Ciguatera food poisoning continues to be a problem that affects public health in the Caribbean region, as well as the notable and manifest incidence of harmful algal blooms, as reported by different countries.</w:t>
      </w:r>
    </w:p>
    <w:p w14:paraId="0B0A2B47" w14:textId="77777777" w:rsidR="0059696C" w:rsidRDefault="0059696C" w:rsidP="0059696C">
      <w:pPr>
        <w:jc w:val="both"/>
        <w:rPr>
          <w:rFonts w:ascii="Times New Roman" w:hAnsi="Times New Roman" w:cs="Times New Roman"/>
          <w:sz w:val="24"/>
        </w:rPr>
      </w:pPr>
    </w:p>
    <w:p w14:paraId="41243892" w14:textId="21366394" w:rsidR="0059696C" w:rsidRPr="00747E2B" w:rsidRDefault="0059696C" w:rsidP="0059696C">
      <w:pPr>
        <w:pStyle w:val="ListParagraph"/>
        <w:numPr>
          <w:ilvl w:val="0"/>
          <w:numId w:val="9"/>
        </w:numPr>
        <w:jc w:val="both"/>
        <w:rPr>
          <w:rFonts w:ascii="Times New Roman" w:hAnsi="Times New Roman" w:cs="Times New Roman"/>
          <w:b/>
          <w:bCs/>
          <w:sz w:val="24"/>
        </w:rPr>
      </w:pPr>
      <w:r w:rsidRPr="00747E2B">
        <w:rPr>
          <w:rFonts w:ascii="Times New Roman" w:hAnsi="Times New Roman" w:cs="Times New Roman"/>
          <w:b/>
          <w:bCs/>
          <w:sz w:val="24"/>
        </w:rPr>
        <w:t>Activities to increase visibility among stakeholders.</w:t>
      </w:r>
    </w:p>
    <w:p w14:paraId="2086E7E1" w14:textId="17F19D69" w:rsidR="00215584" w:rsidRDefault="00215584" w:rsidP="00215584">
      <w:pPr>
        <w:jc w:val="both"/>
        <w:rPr>
          <w:rFonts w:ascii="Times New Roman" w:hAnsi="Times New Roman" w:cs="Times New Roman"/>
          <w:sz w:val="24"/>
        </w:rPr>
      </w:pPr>
      <w:r w:rsidRPr="00215584">
        <w:rPr>
          <w:rFonts w:ascii="Times New Roman" w:hAnsi="Times New Roman" w:cs="Times New Roman"/>
          <w:sz w:val="24"/>
        </w:rPr>
        <w:t xml:space="preserve">As a visibility and positioning strategy for the HAB theme, the ANCA group, with the financial support of IOCARIBE and the universities and research centers of different Caribbean countries, developed </w:t>
      </w:r>
      <w:r w:rsidR="00C13273">
        <w:rPr>
          <w:rFonts w:ascii="Times New Roman" w:hAnsi="Times New Roman" w:cs="Times New Roman"/>
          <w:sz w:val="24"/>
        </w:rPr>
        <w:t>five</w:t>
      </w:r>
      <w:r w:rsidRPr="00215584">
        <w:rPr>
          <w:rFonts w:ascii="Times New Roman" w:hAnsi="Times New Roman" w:cs="Times New Roman"/>
          <w:sz w:val="24"/>
        </w:rPr>
        <w:t xml:space="preserve"> types of products aimed at different audiences:</w:t>
      </w:r>
      <w:r w:rsidR="00BC2D88">
        <w:rPr>
          <w:rFonts w:ascii="Times New Roman" w:hAnsi="Times New Roman" w:cs="Times New Roman"/>
          <w:sz w:val="24"/>
        </w:rPr>
        <w:t xml:space="preserve"> Research papers, informative book on ciguatera, posters and brochures, </w:t>
      </w:r>
      <w:r w:rsidR="00C13273">
        <w:rPr>
          <w:rFonts w:ascii="Times New Roman" w:hAnsi="Times New Roman" w:cs="Times New Roman"/>
          <w:sz w:val="24"/>
        </w:rPr>
        <w:t xml:space="preserve">participation in seminars, congress, courses, and </w:t>
      </w:r>
      <w:r w:rsidR="00BC2D88">
        <w:rPr>
          <w:rFonts w:ascii="Times New Roman" w:hAnsi="Times New Roman" w:cs="Times New Roman"/>
          <w:sz w:val="24"/>
        </w:rPr>
        <w:t xml:space="preserve">a virtual reality HAB course. </w:t>
      </w:r>
    </w:p>
    <w:p w14:paraId="2B307A1F" w14:textId="773AA367" w:rsidR="00747E2B" w:rsidRDefault="0008409C" w:rsidP="00215584">
      <w:pPr>
        <w:jc w:val="both"/>
        <w:rPr>
          <w:rFonts w:ascii="Times New Roman" w:hAnsi="Times New Roman" w:cs="Times New Roman"/>
          <w:sz w:val="24"/>
        </w:rPr>
      </w:pPr>
      <w:r>
        <w:rPr>
          <w:rFonts w:ascii="Times New Roman" w:hAnsi="Times New Roman" w:cs="Times New Roman"/>
          <w:sz w:val="24"/>
        </w:rPr>
        <w:t>The information is summarized in the following table.</w:t>
      </w:r>
    </w:p>
    <w:tbl>
      <w:tblPr>
        <w:tblStyle w:val="TableGrid"/>
        <w:tblW w:w="0" w:type="auto"/>
        <w:tblLook w:val="04A0" w:firstRow="1" w:lastRow="0" w:firstColumn="1" w:lastColumn="0" w:noHBand="0" w:noVBand="1"/>
      </w:tblPr>
      <w:tblGrid>
        <w:gridCol w:w="1242"/>
        <w:gridCol w:w="6027"/>
        <w:gridCol w:w="1506"/>
        <w:gridCol w:w="1295"/>
      </w:tblGrid>
      <w:tr w:rsidR="00D852F6" w:rsidRPr="00D852F6" w14:paraId="3DE671F1" w14:textId="77777777" w:rsidTr="00F61F7C">
        <w:tc>
          <w:tcPr>
            <w:tcW w:w="1242" w:type="dxa"/>
          </w:tcPr>
          <w:p w14:paraId="7DFB64B7" w14:textId="3B735A18" w:rsidR="00BC2D88" w:rsidRPr="00D852F6" w:rsidRDefault="00BC2D88" w:rsidP="000B387F">
            <w:pPr>
              <w:jc w:val="center"/>
              <w:rPr>
                <w:rFonts w:ascii="Times New Roman" w:hAnsi="Times New Roman" w:cs="Times New Roman"/>
              </w:rPr>
            </w:pPr>
            <w:r w:rsidRPr="00D852F6">
              <w:rPr>
                <w:rFonts w:ascii="Times New Roman" w:hAnsi="Times New Roman" w:cs="Times New Roman"/>
              </w:rPr>
              <w:t>Type of Product</w:t>
            </w:r>
          </w:p>
        </w:tc>
        <w:tc>
          <w:tcPr>
            <w:tcW w:w="5841" w:type="dxa"/>
          </w:tcPr>
          <w:p w14:paraId="3053C6FA" w14:textId="7285BEF3" w:rsidR="00BC2D88" w:rsidRPr="00D852F6" w:rsidRDefault="00BC2D88" w:rsidP="000B387F">
            <w:pPr>
              <w:jc w:val="center"/>
              <w:rPr>
                <w:rFonts w:ascii="Times New Roman" w:hAnsi="Times New Roman" w:cs="Times New Roman"/>
              </w:rPr>
            </w:pPr>
            <w:r w:rsidRPr="00D852F6">
              <w:rPr>
                <w:rFonts w:ascii="Times New Roman" w:hAnsi="Times New Roman" w:cs="Times New Roman"/>
              </w:rPr>
              <w:t>Description</w:t>
            </w:r>
          </w:p>
        </w:tc>
        <w:tc>
          <w:tcPr>
            <w:tcW w:w="1692" w:type="dxa"/>
          </w:tcPr>
          <w:p w14:paraId="19054076" w14:textId="235316BD" w:rsidR="00BC2D88" w:rsidRPr="00D852F6" w:rsidRDefault="00BC2D88" w:rsidP="000B387F">
            <w:pPr>
              <w:jc w:val="center"/>
              <w:rPr>
                <w:rFonts w:ascii="Times New Roman" w:hAnsi="Times New Roman" w:cs="Times New Roman"/>
              </w:rPr>
            </w:pPr>
            <w:r w:rsidRPr="00D852F6">
              <w:rPr>
                <w:rFonts w:ascii="Times New Roman" w:hAnsi="Times New Roman" w:cs="Times New Roman"/>
              </w:rPr>
              <w:t>Audience</w:t>
            </w:r>
          </w:p>
        </w:tc>
        <w:tc>
          <w:tcPr>
            <w:tcW w:w="1295" w:type="dxa"/>
          </w:tcPr>
          <w:p w14:paraId="7986A7F6" w14:textId="1D2EE6CC" w:rsidR="00BC2D88" w:rsidRPr="00D852F6" w:rsidRDefault="00BC2D88" w:rsidP="000B387F">
            <w:pPr>
              <w:jc w:val="center"/>
              <w:rPr>
                <w:rFonts w:ascii="Times New Roman" w:hAnsi="Times New Roman" w:cs="Times New Roman"/>
              </w:rPr>
            </w:pPr>
            <w:r w:rsidRPr="00D852F6">
              <w:rPr>
                <w:rFonts w:ascii="Times New Roman" w:hAnsi="Times New Roman" w:cs="Times New Roman"/>
              </w:rPr>
              <w:t>Supported by</w:t>
            </w:r>
          </w:p>
        </w:tc>
      </w:tr>
      <w:tr w:rsidR="00D852F6" w:rsidRPr="00D852F6" w14:paraId="7B4D85CA" w14:textId="77777777" w:rsidTr="00F61F7C">
        <w:tc>
          <w:tcPr>
            <w:tcW w:w="1242" w:type="dxa"/>
          </w:tcPr>
          <w:p w14:paraId="4CAE01D7" w14:textId="7C465E84" w:rsidR="00BC2D88" w:rsidRPr="00D852F6" w:rsidRDefault="00BC2D88" w:rsidP="00215584">
            <w:pPr>
              <w:jc w:val="both"/>
              <w:rPr>
                <w:rFonts w:ascii="Times New Roman" w:hAnsi="Times New Roman" w:cs="Times New Roman"/>
              </w:rPr>
            </w:pPr>
            <w:r w:rsidRPr="00D852F6">
              <w:rPr>
                <w:rFonts w:ascii="Times New Roman" w:hAnsi="Times New Roman" w:cs="Times New Roman"/>
              </w:rPr>
              <w:t xml:space="preserve">Research papers </w:t>
            </w:r>
          </w:p>
        </w:tc>
        <w:tc>
          <w:tcPr>
            <w:tcW w:w="5841" w:type="dxa"/>
          </w:tcPr>
          <w:p w14:paraId="4A1EE8F6" w14:textId="77777777" w:rsidR="000B387F" w:rsidRPr="00D852F6" w:rsidRDefault="000B387F" w:rsidP="000B387F">
            <w:pPr>
              <w:rPr>
                <w:rFonts w:ascii="Times New Roman" w:hAnsi="Times New Roman" w:cs="Times New Roman"/>
                <w:lang w:val="es-CO"/>
              </w:rPr>
            </w:pPr>
            <w:r w:rsidRPr="00D852F6">
              <w:rPr>
                <w:rFonts w:ascii="Times New Roman" w:hAnsi="Times New Roman" w:cs="Times New Roman"/>
              </w:rPr>
              <w:t>Arteaga-</w:t>
            </w:r>
            <w:proofErr w:type="spellStart"/>
            <w:r w:rsidRPr="00D852F6">
              <w:rPr>
                <w:rFonts w:ascii="Times New Roman" w:hAnsi="Times New Roman" w:cs="Times New Roman"/>
              </w:rPr>
              <w:t>Sogamoso</w:t>
            </w:r>
            <w:proofErr w:type="spellEnd"/>
            <w:r w:rsidRPr="00D852F6">
              <w:rPr>
                <w:rFonts w:ascii="Times New Roman" w:hAnsi="Times New Roman" w:cs="Times New Roman"/>
              </w:rPr>
              <w:t xml:space="preserve">, E., Rodríguez, F., Amato, A., </w:t>
            </w:r>
            <w:proofErr w:type="spellStart"/>
            <w:r w:rsidRPr="00D852F6">
              <w:rPr>
                <w:rFonts w:ascii="Times New Roman" w:hAnsi="Times New Roman" w:cs="Times New Roman"/>
              </w:rPr>
              <w:t>Begoña</w:t>
            </w:r>
            <w:proofErr w:type="spellEnd"/>
            <w:r w:rsidRPr="00D852F6">
              <w:rPr>
                <w:rFonts w:ascii="Times New Roman" w:hAnsi="Times New Roman" w:cs="Times New Roman"/>
              </w:rPr>
              <w:t xml:space="preserve"> Ben-</w:t>
            </w:r>
            <w:proofErr w:type="spellStart"/>
            <w:r w:rsidRPr="00D852F6">
              <w:rPr>
                <w:rFonts w:ascii="Times New Roman" w:hAnsi="Times New Roman" w:cs="Times New Roman"/>
              </w:rPr>
              <w:t>Gigirey</w:t>
            </w:r>
            <w:proofErr w:type="spellEnd"/>
            <w:r w:rsidRPr="00D852F6">
              <w:rPr>
                <w:rFonts w:ascii="Times New Roman" w:hAnsi="Times New Roman" w:cs="Times New Roman"/>
              </w:rPr>
              <w:t xml:space="preserve">, Fraga, S., Mafra Jr. L.L., Fernandes, L.F., de Azevedo </w:t>
            </w:r>
            <w:proofErr w:type="spellStart"/>
            <w:r w:rsidRPr="00D852F6">
              <w:rPr>
                <w:rFonts w:ascii="Times New Roman" w:hAnsi="Times New Roman" w:cs="Times New Roman"/>
              </w:rPr>
              <w:t>Tibiriç</w:t>
            </w:r>
            <w:proofErr w:type="spellEnd"/>
            <w:r w:rsidRPr="00D852F6">
              <w:rPr>
                <w:rFonts w:ascii="Times New Roman" w:hAnsi="Times New Roman" w:cs="Times New Roman"/>
              </w:rPr>
              <w:t xml:space="preserve">, C.E., </w:t>
            </w:r>
            <w:proofErr w:type="spellStart"/>
            <w:r w:rsidRPr="00D852F6">
              <w:rPr>
                <w:rFonts w:ascii="Times New Roman" w:hAnsi="Times New Roman" w:cs="Times New Roman"/>
              </w:rPr>
              <w:t>Chomérat</w:t>
            </w:r>
            <w:proofErr w:type="spellEnd"/>
            <w:r w:rsidRPr="00D852F6">
              <w:rPr>
                <w:rFonts w:ascii="Times New Roman" w:hAnsi="Times New Roman" w:cs="Times New Roman"/>
              </w:rPr>
              <w:t xml:space="preserve">, N., Nishimura, T., Homma, C., Adachi, M., Mancera-Pineda, J.E. 2023. Morphology and phylogeny of </w:t>
            </w:r>
            <w:proofErr w:type="spellStart"/>
            <w:r w:rsidRPr="00D852F6">
              <w:rPr>
                <w:rFonts w:ascii="Times New Roman" w:hAnsi="Times New Roman" w:cs="Times New Roman"/>
              </w:rPr>
              <w:t>Prorocentrum</w:t>
            </w:r>
            <w:proofErr w:type="spellEnd"/>
            <w:r w:rsidRPr="00D852F6">
              <w:rPr>
                <w:rFonts w:ascii="Times New Roman" w:hAnsi="Times New Roman" w:cs="Times New Roman"/>
              </w:rPr>
              <w:t xml:space="preserve"> </w:t>
            </w:r>
            <w:proofErr w:type="spellStart"/>
            <w:r w:rsidRPr="00D852F6">
              <w:rPr>
                <w:rFonts w:ascii="Times New Roman" w:hAnsi="Times New Roman" w:cs="Times New Roman"/>
              </w:rPr>
              <w:t>porosum</w:t>
            </w:r>
            <w:proofErr w:type="spellEnd"/>
            <w:r w:rsidRPr="00D852F6">
              <w:rPr>
                <w:rFonts w:ascii="Times New Roman" w:hAnsi="Times New Roman" w:cs="Times New Roman"/>
              </w:rPr>
              <w:t xml:space="preserve"> sp. </w:t>
            </w:r>
            <w:proofErr w:type="spellStart"/>
            <w:r w:rsidRPr="00D852F6">
              <w:rPr>
                <w:rFonts w:ascii="Times New Roman" w:hAnsi="Times New Roman" w:cs="Times New Roman"/>
              </w:rPr>
              <w:t>nov.</w:t>
            </w:r>
            <w:proofErr w:type="spellEnd"/>
            <w:r w:rsidRPr="00D852F6">
              <w:rPr>
                <w:rFonts w:ascii="Times New Roman" w:hAnsi="Times New Roman" w:cs="Times New Roman"/>
              </w:rPr>
              <w:t xml:space="preserve"> (Dinophyceae): A new benthic toxic dinoflagellate from the Atlantic and Pacific Oceans. </w:t>
            </w:r>
            <w:proofErr w:type="spellStart"/>
            <w:r w:rsidRPr="00D852F6">
              <w:rPr>
                <w:rFonts w:ascii="Times New Roman" w:hAnsi="Times New Roman" w:cs="Times New Roman"/>
                <w:lang w:val="es-CO"/>
              </w:rPr>
              <w:t>Harmful</w:t>
            </w:r>
            <w:proofErr w:type="spellEnd"/>
            <w:r w:rsidRPr="00D852F6">
              <w:rPr>
                <w:rFonts w:ascii="Times New Roman" w:hAnsi="Times New Roman" w:cs="Times New Roman"/>
                <w:lang w:val="es-CO"/>
              </w:rPr>
              <w:t xml:space="preserve"> </w:t>
            </w:r>
            <w:proofErr w:type="spellStart"/>
            <w:r w:rsidRPr="00D852F6">
              <w:rPr>
                <w:rFonts w:ascii="Times New Roman" w:hAnsi="Times New Roman" w:cs="Times New Roman"/>
                <w:lang w:val="es-CO"/>
              </w:rPr>
              <w:t>Algae</w:t>
            </w:r>
            <w:proofErr w:type="spellEnd"/>
            <w:r w:rsidRPr="00D852F6">
              <w:rPr>
                <w:rFonts w:ascii="Times New Roman" w:hAnsi="Times New Roman" w:cs="Times New Roman"/>
                <w:lang w:val="es-CO"/>
              </w:rPr>
              <w:t xml:space="preserve"> 121:102356. https://doi.org/10.1016/j.hal.2022.102356</w:t>
            </w:r>
          </w:p>
          <w:p w14:paraId="1EDBFE02" w14:textId="77777777" w:rsidR="000B387F" w:rsidRPr="00D852F6" w:rsidRDefault="000B387F" w:rsidP="000B387F">
            <w:pPr>
              <w:rPr>
                <w:rFonts w:ascii="Times New Roman" w:hAnsi="Times New Roman" w:cs="Times New Roman"/>
                <w:lang w:val="es-CO"/>
              </w:rPr>
            </w:pPr>
          </w:p>
          <w:p w14:paraId="78AC67FE" w14:textId="77777777" w:rsidR="000B387F" w:rsidRPr="00D852F6" w:rsidRDefault="000B387F" w:rsidP="000B387F">
            <w:pPr>
              <w:rPr>
                <w:rFonts w:ascii="Times New Roman" w:hAnsi="Times New Roman" w:cs="Times New Roman"/>
              </w:rPr>
            </w:pPr>
            <w:r w:rsidRPr="00D852F6">
              <w:rPr>
                <w:rFonts w:ascii="Times New Roman" w:hAnsi="Times New Roman" w:cs="Times New Roman"/>
                <w:lang w:val="es-CO"/>
              </w:rPr>
              <w:t xml:space="preserve">Arteaga-Sogamoso, E., </w:t>
            </w:r>
            <w:proofErr w:type="spellStart"/>
            <w:r w:rsidRPr="00D852F6">
              <w:rPr>
                <w:rFonts w:ascii="Times New Roman" w:hAnsi="Times New Roman" w:cs="Times New Roman"/>
                <w:lang w:val="es-CO"/>
              </w:rPr>
              <w:t>Riobo</w:t>
            </w:r>
            <w:proofErr w:type="spellEnd"/>
            <w:r w:rsidRPr="00D852F6">
              <w:rPr>
                <w:rFonts w:ascii="Times New Roman" w:hAnsi="Times New Roman" w:cs="Times New Roman"/>
                <w:lang w:val="es-CO"/>
              </w:rPr>
              <w:t xml:space="preserve">, P., Rodríguez, F., Mancera-Pineda, J.E., Franco-Angulo, J. 2022. </w:t>
            </w:r>
            <w:r w:rsidRPr="00D852F6">
              <w:rPr>
                <w:rFonts w:ascii="Times New Roman" w:hAnsi="Times New Roman" w:cs="Times New Roman"/>
              </w:rPr>
              <w:t xml:space="preserve">First record of the dinoflagellate </w:t>
            </w:r>
            <w:proofErr w:type="spellStart"/>
            <w:r w:rsidRPr="00D852F6">
              <w:rPr>
                <w:rFonts w:ascii="Times New Roman" w:hAnsi="Times New Roman" w:cs="Times New Roman"/>
              </w:rPr>
              <w:t>Prorocentrum</w:t>
            </w:r>
            <w:proofErr w:type="spellEnd"/>
            <w:r w:rsidRPr="00D852F6">
              <w:rPr>
                <w:rFonts w:ascii="Times New Roman" w:hAnsi="Times New Roman" w:cs="Times New Roman"/>
              </w:rPr>
              <w:t xml:space="preserve"> </w:t>
            </w:r>
            <w:proofErr w:type="spellStart"/>
            <w:r w:rsidRPr="00D852F6">
              <w:rPr>
                <w:rFonts w:ascii="Times New Roman" w:hAnsi="Times New Roman" w:cs="Times New Roman"/>
              </w:rPr>
              <w:t>borbonicum</w:t>
            </w:r>
            <w:proofErr w:type="spellEnd"/>
            <w:r w:rsidRPr="00D852F6">
              <w:rPr>
                <w:rFonts w:ascii="Times New Roman" w:hAnsi="Times New Roman" w:cs="Times New Roman"/>
              </w:rPr>
              <w:t xml:space="preserve"> in the continental coast of Colombian Caribbean: A new 42 </w:t>
            </w:r>
            <w:proofErr w:type="spellStart"/>
            <w:r w:rsidRPr="00D852F6">
              <w:rPr>
                <w:rFonts w:ascii="Times New Roman" w:hAnsi="Times New Roman" w:cs="Times New Roman"/>
              </w:rPr>
              <w:t>hydroxi</w:t>
            </w:r>
            <w:proofErr w:type="spellEnd"/>
            <w:r w:rsidRPr="00D852F6">
              <w:rPr>
                <w:rFonts w:ascii="Times New Roman" w:hAnsi="Times New Roman" w:cs="Times New Roman"/>
              </w:rPr>
              <w:t>-palytoxin producer.</w:t>
            </w:r>
          </w:p>
          <w:p w14:paraId="091E703D" w14:textId="3834096A" w:rsidR="000B387F" w:rsidRDefault="000B387F" w:rsidP="000B387F">
            <w:pPr>
              <w:rPr>
                <w:rFonts w:ascii="Times New Roman" w:hAnsi="Times New Roman" w:cs="Times New Roman"/>
              </w:rPr>
            </w:pPr>
          </w:p>
          <w:p w14:paraId="3F5A0911" w14:textId="18B024CD" w:rsidR="00F25139" w:rsidRPr="007C6CC7" w:rsidRDefault="00F25139" w:rsidP="000B387F">
            <w:pPr>
              <w:rPr>
                <w:rFonts w:ascii="Times New Roman" w:hAnsi="Times New Roman" w:cs="Times New Roman"/>
                <w:lang w:val="es-CO"/>
              </w:rPr>
            </w:pPr>
            <w:r w:rsidRPr="00F25139">
              <w:rPr>
                <w:rFonts w:ascii="Times New Roman" w:hAnsi="Times New Roman" w:cs="Times New Roman"/>
                <w:lang w:val="es-CO"/>
              </w:rPr>
              <w:t xml:space="preserve">Morales- Benavides, D., Rodríguez- Rodríguez, P., Valerio- González, </w:t>
            </w:r>
            <w:proofErr w:type="spellStart"/>
            <w:r w:rsidRPr="00F25139">
              <w:rPr>
                <w:rFonts w:ascii="Times New Roman" w:hAnsi="Times New Roman" w:cs="Times New Roman"/>
                <w:lang w:val="es-CO"/>
              </w:rPr>
              <w:t>Lorelys</w:t>
            </w:r>
            <w:proofErr w:type="spellEnd"/>
            <w:r w:rsidRPr="00F25139">
              <w:rPr>
                <w:rFonts w:ascii="Times New Roman" w:hAnsi="Times New Roman" w:cs="Times New Roman"/>
                <w:lang w:val="es-CO"/>
              </w:rPr>
              <w:t xml:space="preserve">. 2022. </w:t>
            </w:r>
            <w:proofErr w:type="spellStart"/>
            <w:r w:rsidRPr="00F25139">
              <w:rPr>
                <w:rFonts w:ascii="Times New Roman" w:hAnsi="Times New Roman" w:cs="Times New Roman"/>
                <w:lang w:val="es-CO"/>
              </w:rPr>
              <w:t>Prorocentrales</w:t>
            </w:r>
            <w:proofErr w:type="spellEnd"/>
            <w:r w:rsidRPr="00F25139">
              <w:rPr>
                <w:rFonts w:ascii="Times New Roman" w:hAnsi="Times New Roman" w:cs="Times New Roman"/>
                <w:lang w:val="es-CO"/>
              </w:rPr>
              <w:t xml:space="preserve"> epifitos de </w:t>
            </w:r>
            <w:proofErr w:type="spellStart"/>
            <w:r w:rsidRPr="00F25139">
              <w:rPr>
                <w:rFonts w:ascii="Times New Roman" w:hAnsi="Times New Roman" w:cs="Times New Roman"/>
                <w:lang w:val="es-CO"/>
              </w:rPr>
              <w:t>Thalassia</w:t>
            </w:r>
            <w:proofErr w:type="spellEnd"/>
            <w:r w:rsidRPr="00F25139">
              <w:rPr>
                <w:rFonts w:ascii="Times New Roman" w:hAnsi="Times New Roman" w:cs="Times New Roman"/>
                <w:lang w:val="es-CO"/>
              </w:rPr>
              <w:t xml:space="preserve"> </w:t>
            </w:r>
            <w:proofErr w:type="spellStart"/>
            <w:r w:rsidRPr="00F25139">
              <w:rPr>
                <w:rFonts w:ascii="Times New Roman" w:hAnsi="Times New Roman" w:cs="Times New Roman"/>
                <w:lang w:val="es-CO"/>
              </w:rPr>
              <w:t>testudinum</w:t>
            </w:r>
            <w:proofErr w:type="spellEnd"/>
            <w:r w:rsidRPr="00F25139">
              <w:rPr>
                <w:rFonts w:ascii="Times New Roman" w:hAnsi="Times New Roman" w:cs="Times New Roman"/>
                <w:lang w:val="es-CO"/>
              </w:rPr>
              <w:t xml:space="preserve"> K.D. </w:t>
            </w:r>
            <w:proofErr w:type="spellStart"/>
            <w:r w:rsidRPr="00F25139">
              <w:rPr>
                <w:rFonts w:ascii="Times New Roman" w:hAnsi="Times New Roman" w:cs="Times New Roman"/>
                <w:lang w:val="es-CO"/>
              </w:rPr>
              <w:t>Koenig</w:t>
            </w:r>
            <w:proofErr w:type="spellEnd"/>
            <w:r w:rsidRPr="00F25139">
              <w:rPr>
                <w:rFonts w:ascii="Times New Roman" w:hAnsi="Times New Roman" w:cs="Times New Roman"/>
                <w:lang w:val="es-CO"/>
              </w:rPr>
              <w:t xml:space="preserve">, 1805 durante la época de surgencia y relajación, en playa La Maceta Boca del Río, estado Nueva Esparta, Venezuela. </w:t>
            </w:r>
            <w:r w:rsidRPr="007C6CC7">
              <w:rPr>
                <w:rFonts w:ascii="Times New Roman" w:hAnsi="Times New Roman" w:cs="Times New Roman"/>
                <w:lang w:val="es-CO"/>
              </w:rPr>
              <w:t xml:space="preserve">Bol. Inst. </w:t>
            </w:r>
            <w:proofErr w:type="spellStart"/>
            <w:r w:rsidRPr="007C6CC7">
              <w:rPr>
                <w:rFonts w:ascii="Times New Roman" w:hAnsi="Times New Roman" w:cs="Times New Roman"/>
                <w:lang w:val="es-CO"/>
              </w:rPr>
              <w:t>Oceanog</w:t>
            </w:r>
            <w:proofErr w:type="spellEnd"/>
            <w:r w:rsidRPr="007C6CC7">
              <w:rPr>
                <w:rFonts w:ascii="Times New Roman" w:hAnsi="Times New Roman" w:cs="Times New Roman"/>
                <w:lang w:val="es-CO"/>
              </w:rPr>
              <w:t xml:space="preserve">. </w:t>
            </w:r>
            <w:proofErr w:type="spellStart"/>
            <w:r w:rsidRPr="007C6CC7">
              <w:rPr>
                <w:rFonts w:ascii="Times New Roman" w:hAnsi="Times New Roman" w:cs="Times New Roman"/>
                <w:lang w:val="es-CO"/>
              </w:rPr>
              <w:t>Venez</w:t>
            </w:r>
            <w:proofErr w:type="spellEnd"/>
            <w:r w:rsidRPr="007C6CC7">
              <w:rPr>
                <w:rFonts w:ascii="Times New Roman" w:hAnsi="Times New Roman" w:cs="Times New Roman"/>
                <w:lang w:val="es-CO"/>
              </w:rPr>
              <w:t>. 61(02).</w:t>
            </w:r>
          </w:p>
          <w:p w14:paraId="38809108" w14:textId="77777777" w:rsidR="00F25139" w:rsidRPr="007C6CC7" w:rsidRDefault="00F25139" w:rsidP="000B387F">
            <w:pPr>
              <w:rPr>
                <w:rFonts w:ascii="Times New Roman" w:hAnsi="Times New Roman" w:cs="Times New Roman"/>
                <w:lang w:val="es-CO"/>
              </w:rPr>
            </w:pPr>
          </w:p>
          <w:p w14:paraId="515A6075" w14:textId="1B793804" w:rsidR="00BC2D88" w:rsidRPr="00483928" w:rsidRDefault="000B387F" w:rsidP="000B387F">
            <w:pPr>
              <w:rPr>
                <w:rFonts w:ascii="Times New Roman" w:hAnsi="Times New Roman" w:cs="Times New Roman"/>
                <w:lang w:val="es-ES"/>
              </w:rPr>
            </w:pPr>
            <w:r w:rsidRPr="00D852F6">
              <w:rPr>
                <w:rFonts w:ascii="Times New Roman" w:hAnsi="Times New Roman" w:cs="Times New Roman"/>
                <w:lang w:val="es-CO"/>
              </w:rPr>
              <w:t xml:space="preserve">Arteaga-Sogamoso, E., F. Rodríguez, J.E. Mancera-Pineda. </w:t>
            </w:r>
            <w:r w:rsidRPr="00D852F6">
              <w:rPr>
                <w:rFonts w:ascii="Times New Roman" w:hAnsi="Times New Roman" w:cs="Times New Roman"/>
              </w:rPr>
              <w:t xml:space="preserve">2021. Morphological and molecular characterization of </w:t>
            </w:r>
            <w:proofErr w:type="spellStart"/>
            <w:r w:rsidRPr="00D852F6">
              <w:rPr>
                <w:rFonts w:ascii="Times New Roman" w:hAnsi="Times New Roman" w:cs="Times New Roman"/>
              </w:rPr>
              <w:t>Gambierdiscus</w:t>
            </w:r>
            <w:proofErr w:type="spellEnd"/>
            <w:r w:rsidRPr="00D852F6">
              <w:rPr>
                <w:rFonts w:ascii="Times New Roman" w:hAnsi="Times New Roman" w:cs="Times New Roman"/>
              </w:rPr>
              <w:t xml:space="preserve"> </w:t>
            </w:r>
            <w:proofErr w:type="spellStart"/>
            <w:r w:rsidRPr="00D852F6">
              <w:rPr>
                <w:rFonts w:ascii="Times New Roman" w:hAnsi="Times New Roman" w:cs="Times New Roman"/>
              </w:rPr>
              <w:t>caribaeus</w:t>
            </w:r>
            <w:proofErr w:type="spellEnd"/>
            <w:r w:rsidRPr="00D852F6">
              <w:rPr>
                <w:rFonts w:ascii="Times New Roman" w:hAnsi="Times New Roman" w:cs="Times New Roman"/>
              </w:rPr>
              <w:t xml:space="preserve"> (Dinophyceae), with a confirmation of its occurrence in the Colombian Caribbean </w:t>
            </w:r>
            <w:proofErr w:type="spellStart"/>
            <w:r w:rsidRPr="00D852F6">
              <w:rPr>
                <w:rFonts w:ascii="Times New Roman" w:hAnsi="Times New Roman" w:cs="Times New Roman"/>
              </w:rPr>
              <w:t>Tayrona</w:t>
            </w:r>
            <w:proofErr w:type="spellEnd"/>
            <w:r w:rsidRPr="00D852F6">
              <w:rPr>
                <w:rFonts w:ascii="Times New Roman" w:hAnsi="Times New Roman" w:cs="Times New Roman"/>
              </w:rPr>
              <w:t xml:space="preserve"> National Natural Park. </w:t>
            </w:r>
            <w:proofErr w:type="spellStart"/>
            <w:r w:rsidRPr="00483928">
              <w:rPr>
                <w:rFonts w:ascii="Times New Roman" w:hAnsi="Times New Roman" w:cs="Times New Roman"/>
                <w:lang w:val="es-ES"/>
              </w:rPr>
              <w:t>Botanica</w:t>
            </w:r>
            <w:proofErr w:type="spellEnd"/>
            <w:r w:rsidRPr="00483928">
              <w:rPr>
                <w:rFonts w:ascii="Times New Roman" w:hAnsi="Times New Roman" w:cs="Times New Roman"/>
                <w:lang w:val="es-ES"/>
              </w:rPr>
              <w:t xml:space="preserve"> Marina. </w:t>
            </w:r>
            <w:hyperlink r:id="rId8" w:history="1">
              <w:r w:rsidRPr="00483928">
                <w:rPr>
                  <w:rStyle w:val="Hyperlink"/>
                  <w:rFonts w:ascii="Times New Roman" w:hAnsi="Times New Roman" w:cs="Times New Roman"/>
                  <w:lang w:val="es-ES"/>
                </w:rPr>
                <w:t>https://doi.org/10.1515/bot-2020-0070</w:t>
              </w:r>
            </w:hyperlink>
            <w:r w:rsidRPr="00483928">
              <w:rPr>
                <w:rFonts w:ascii="Times New Roman" w:hAnsi="Times New Roman" w:cs="Times New Roman"/>
                <w:lang w:val="es-ES"/>
              </w:rPr>
              <w:t>.</w:t>
            </w:r>
          </w:p>
          <w:p w14:paraId="66FBA424" w14:textId="77777777" w:rsidR="000B387F" w:rsidRPr="00483928" w:rsidRDefault="000B387F" w:rsidP="000B387F">
            <w:pPr>
              <w:rPr>
                <w:rFonts w:ascii="Times New Roman" w:hAnsi="Times New Roman" w:cs="Times New Roman"/>
                <w:lang w:val="es-ES"/>
              </w:rPr>
            </w:pPr>
          </w:p>
          <w:p w14:paraId="45BD9DB6" w14:textId="0DEB3E9E" w:rsidR="004C7C63" w:rsidRPr="00D852F6" w:rsidRDefault="004C7C63" w:rsidP="004C7C63">
            <w:pPr>
              <w:rPr>
                <w:rFonts w:ascii="Times New Roman" w:hAnsi="Times New Roman" w:cs="Times New Roman"/>
              </w:rPr>
            </w:pPr>
            <w:r w:rsidRPr="00483928">
              <w:rPr>
                <w:rFonts w:ascii="Times New Roman" w:hAnsi="Times New Roman" w:cs="Times New Roman"/>
                <w:lang w:val="es-ES"/>
              </w:rPr>
              <w:t xml:space="preserve">Arencibia-Carballo, G. Franco Mendoza, L.R., Aguilar Ríos, A., Tello Cetina. </w:t>
            </w:r>
            <w:r w:rsidR="00600727" w:rsidRPr="00483928">
              <w:rPr>
                <w:rFonts w:ascii="Times New Roman" w:hAnsi="Times New Roman" w:cs="Times New Roman"/>
                <w:lang w:val="es-ES"/>
              </w:rPr>
              <w:t xml:space="preserve">J.A. 2002. </w:t>
            </w:r>
            <w:r w:rsidR="00600727" w:rsidRPr="00D852F6">
              <w:rPr>
                <w:rFonts w:ascii="Times New Roman" w:hAnsi="Times New Roman" w:cs="Times New Roman"/>
                <w:lang w:val="es-CO"/>
              </w:rPr>
              <w:t>Toxicidad por ciguatera en consumo de Barracuda (</w:t>
            </w:r>
            <w:proofErr w:type="spellStart"/>
            <w:r w:rsidR="00600727" w:rsidRPr="00D852F6">
              <w:rPr>
                <w:rFonts w:ascii="Times New Roman" w:hAnsi="Times New Roman" w:cs="Times New Roman"/>
                <w:lang w:val="es-CO"/>
              </w:rPr>
              <w:t>Sphyraena</w:t>
            </w:r>
            <w:proofErr w:type="spellEnd"/>
            <w:r w:rsidR="00600727" w:rsidRPr="00D852F6">
              <w:rPr>
                <w:rFonts w:ascii="Times New Roman" w:hAnsi="Times New Roman" w:cs="Times New Roman"/>
                <w:lang w:val="es-CO"/>
              </w:rPr>
              <w:t xml:space="preserve"> barracuda) en la costa norte de La Habana, Cuba. </w:t>
            </w:r>
            <w:r w:rsidRPr="00D852F6">
              <w:rPr>
                <w:rFonts w:ascii="Times New Roman" w:hAnsi="Times New Roman" w:cs="Times New Roman"/>
              </w:rPr>
              <w:t>Brazilian Journal of Animal and Environment Research</w:t>
            </w:r>
            <w:r w:rsidR="00600727" w:rsidRPr="00D852F6">
              <w:rPr>
                <w:rFonts w:ascii="Times New Roman" w:hAnsi="Times New Roman" w:cs="Times New Roman"/>
              </w:rPr>
              <w:t>.</w:t>
            </w:r>
            <w:r w:rsidRPr="00D852F6">
              <w:rPr>
                <w:rFonts w:ascii="Times New Roman" w:hAnsi="Times New Roman" w:cs="Times New Roman"/>
              </w:rPr>
              <w:t xml:space="preserve"> 5</w:t>
            </w:r>
            <w:r w:rsidR="00600727" w:rsidRPr="00D852F6">
              <w:rPr>
                <w:rFonts w:ascii="Times New Roman" w:hAnsi="Times New Roman" w:cs="Times New Roman"/>
              </w:rPr>
              <w:t>(2):</w:t>
            </w:r>
            <w:r w:rsidRPr="00D852F6">
              <w:rPr>
                <w:rFonts w:ascii="Times New Roman" w:hAnsi="Times New Roman" w:cs="Times New Roman"/>
              </w:rPr>
              <w:t xml:space="preserve"> 2454-2473</w:t>
            </w:r>
            <w:r w:rsidR="00600727" w:rsidRPr="00D852F6">
              <w:rPr>
                <w:rFonts w:ascii="Times New Roman" w:hAnsi="Times New Roman" w:cs="Times New Roman"/>
              </w:rPr>
              <w:t xml:space="preserve">. </w:t>
            </w:r>
            <w:r w:rsidRPr="00D852F6">
              <w:rPr>
                <w:rFonts w:ascii="Times New Roman" w:hAnsi="Times New Roman" w:cs="Times New Roman"/>
              </w:rPr>
              <w:t xml:space="preserve">https://brazilianjournals.com/ojs/index.php/BJAER/issue/view/170   </w:t>
            </w:r>
          </w:p>
          <w:p w14:paraId="1F3CED82" w14:textId="6F5BF989" w:rsidR="004C7C63" w:rsidRPr="00483928" w:rsidRDefault="004C7C63" w:rsidP="004C7C63">
            <w:pPr>
              <w:rPr>
                <w:rFonts w:ascii="Times New Roman" w:hAnsi="Times New Roman" w:cs="Times New Roman"/>
                <w:lang w:val="fr-CA"/>
              </w:rPr>
            </w:pPr>
            <w:r w:rsidRPr="00483928">
              <w:rPr>
                <w:rFonts w:ascii="Times New Roman" w:hAnsi="Times New Roman" w:cs="Times New Roman"/>
                <w:lang w:val="fr-CA"/>
              </w:rPr>
              <w:t xml:space="preserve">DOI: </w:t>
            </w:r>
            <w:hyperlink r:id="rId9" w:history="1">
              <w:r w:rsidRPr="00483928">
                <w:rPr>
                  <w:rStyle w:val="Hyperlink"/>
                  <w:rFonts w:ascii="Times New Roman" w:hAnsi="Times New Roman" w:cs="Times New Roman"/>
                  <w:lang w:val="fr-CA"/>
                </w:rPr>
                <w:t>https://doi.org/10.34188/bjaerv5n2-082</w:t>
              </w:r>
            </w:hyperlink>
          </w:p>
          <w:p w14:paraId="4A898666" w14:textId="41E592C8" w:rsidR="004C7C63" w:rsidRPr="00483928" w:rsidRDefault="004C7C63" w:rsidP="004C7C63">
            <w:pPr>
              <w:rPr>
                <w:rFonts w:ascii="Times New Roman" w:hAnsi="Times New Roman" w:cs="Times New Roman"/>
                <w:lang w:val="fr-CA"/>
              </w:rPr>
            </w:pPr>
            <w:r w:rsidRPr="00483928">
              <w:rPr>
                <w:rFonts w:ascii="Times New Roman" w:hAnsi="Times New Roman" w:cs="Times New Roman"/>
                <w:lang w:val="fr-CA"/>
              </w:rPr>
              <w:t xml:space="preserve">  </w:t>
            </w:r>
          </w:p>
        </w:tc>
        <w:tc>
          <w:tcPr>
            <w:tcW w:w="1692" w:type="dxa"/>
          </w:tcPr>
          <w:p w14:paraId="18F5C31C" w14:textId="3A3E1F5F" w:rsidR="00BC2D88" w:rsidRPr="00D852F6" w:rsidRDefault="00BC2D88" w:rsidP="00215584">
            <w:pPr>
              <w:jc w:val="both"/>
              <w:rPr>
                <w:rFonts w:ascii="Times New Roman" w:hAnsi="Times New Roman" w:cs="Times New Roman"/>
              </w:rPr>
            </w:pPr>
            <w:r w:rsidRPr="00D852F6">
              <w:rPr>
                <w:rFonts w:ascii="Times New Roman" w:hAnsi="Times New Roman" w:cs="Times New Roman"/>
              </w:rPr>
              <w:lastRenderedPageBreak/>
              <w:t>Academic sector</w:t>
            </w:r>
          </w:p>
        </w:tc>
        <w:tc>
          <w:tcPr>
            <w:tcW w:w="1295" w:type="dxa"/>
          </w:tcPr>
          <w:p w14:paraId="2AD8F935" w14:textId="77777777" w:rsidR="00BC2D88" w:rsidRPr="00D852F6" w:rsidRDefault="00BC2D88" w:rsidP="00215584">
            <w:pPr>
              <w:jc w:val="both"/>
              <w:rPr>
                <w:rFonts w:ascii="Times New Roman" w:hAnsi="Times New Roman" w:cs="Times New Roman"/>
              </w:rPr>
            </w:pPr>
            <w:r w:rsidRPr="00D852F6">
              <w:rPr>
                <w:rFonts w:ascii="Times New Roman" w:hAnsi="Times New Roman" w:cs="Times New Roman"/>
              </w:rPr>
              <w:t>Universities</w:t>
            </w:r>
          </w:p>
          <w:p w14:paraId="5D244BE1" w14:textId="77777777" w:rsidR="00BC2D88" w:rsidRPr="00D852F6" w:rsidRDefault="00BC2D88" w:rsidP="00215584">
            <w:pPr>
              <w:jc w:val="both"/>
              <w:rPr>
                <w:rFonts w:ascii="Times New Roman" w:hAnsi="Times New Roman" w:cs="Times New Roman"/>
              </w:rPr>
            </w:pPr>
            <w:r w:rsidRPr="00D852F6">
              <w:rPr>
                <w:rFonts w:ascii="Times New Roman" w:hAnsi="Times New Roman" w:cs="Times New Roman"/>
              </w:rPr>
              <w:t>Research Insti</w:t>
            </w:r>
            <w:r w:rsidR="000B387F" w:rsidRPr="00D852F6">
              <w:rPr>
                <w:rFonts w:ascii="Times New Roman" w:hAnsi="Times New Roman" w:cs="Times New Roman"/>
              </w:rPr>
              <w:t>tutes</w:t>
            </w:r>
          </w:p>
          <w:p w14:paraId="274ACAA9" w14:textId="1F42B4F1" w:rsidR="000B387F" w:rsidRPr="00D852F6" w:rsidRDefault="000B387F" w:rsidP="00215584">
            <w:pPr>
              <w:jc w:val="both"/>
              <w:rPr>
                <w:rFonts w:ascii="Times New Roman" w:hAnsi="Times New Roman" w:cs="Times New Roman"/>
              </w:rPr>
            </w:pPr>
          </w:p>
        </w:tc>
      </w:tr>
      <w:tr w:rsidR="00D852F6" w:rsidRPr="00D852F6" w14:paraId="6DCCB156" w14:textId="77777777" w:rsidTr="00F61F7C">
        <w:tc>
          <w:tcPr>
            <w:tcW w:w="1242" w:type="dxa"/>
          </w:tcPr>
          <w:p w14:paraId="778911B6" w14:textId="77777777" w:rsidR="00BC2D88" w:rsidRDefault="00BC2D88" w:rsidP="00BC2D88">
            <w:pPr>
              <w:rPr>
                <w:rFonts w:ascii="Times New Roman" w:hAnsi="Times New Roman" w:cs="Times New Roman"/>
              </w:rPr>
            </w:pPr>
            <w:r w:rsidRPr="00D852F6">
              <w:rPr>
                <w:rFonts w:ascii="Times New Roman" w:hAnsi="Times New Roman" w:cs="Times New Roman"/>
              </w:rPr>
              <w:t>Informative book on ciguatera</w:t>
            </w:r>
          </w:p>
          <w:p w14:paraId="2E0D8554" w14:textId="56FD0736" w:rsidR="00EF6FFB" w:rsidRDefault="00EF6FFB" w:rsidP="00BC2D88">
            <w:pPr>
              <w:rPr>
                <w:rFonts w:ascii="Times New Roman" w:hAnsi="Times New Roman" w:cs="Times New Roman"/>
              </w:rPr>
            </w:pPr>
          </w:p>
          <w:p w14:paraId="440A95EF" w14:textId="77777777" w:rsidR="00EF6FFB" w:rsidRDefault="00EF6FFB" w:rsidP="00BC2D88">
            <w:pPr>
              <w:rPr>
                <w:rFonts w:ascii="Times New Roman" w:hAnsi="Times New Roman" w:cs="Times New Roman"/>
              </w:rPr>
            </w:pPr>
          </w:p>
          <w:p w14:paraId="1684CBBA" w14:textId="33C014CF" w:rsidR="00EF6FFB" w:rsidRDefault="00EF6FFB" w:rsidP="00BC2D88">
            <w:pPr>
              <w:rPr>
                <w:rFonts w:ascii="Times New Roman" w:hAnsi="Times New Roman" w:cs="Times New Roman"/>
              </w:rPr>
            </w:pPr>
            <w:r w:rsidRPr="00EF6FFB">
              <w:rPr>
                <w:rFonts w:ascii="Times New Roman" w:hAnsi="Times New Roman" w:cs="Times New Roman"/>
              </w:rPr>
              <w:t>Catalog of harmful microalgae of the Cienfuegos province</w:t>
            </w:r>
          </w:p>
          <w:p w14:paraId="681292C3" w14:textId="57C0B24B" w:rsidR="00EF6FFB" w:rsidRPr="00D852F6" w:rsidRDefault="00EF6FFB" w:rsidP="00BC2D88">
            <w:pPr>
              <w:rPr>
                <w:rFonts w:ascii="Times New Roman" w:hAnsi="Times New Roman" w:cs="Times New Roman"/>
              </w:rPr>
            </w:pPr>
          </w:p>
        </w:tc>
        <w:tc>
          <w:tcPr>
            <w:tcW w:w="5841" w:type="dxa"/>
          </w:tcPr>
          <w:p w14:paraId="621B9D70" w14:textId="16D541B5" w:rsidR="002C0314" w:rsidRPr="00D852F6" w:rsidRDefault="00BC2D88" w:rsidP="00BC2D88">
            <w:pPr>
              <w:rPr>
                <w:rFonts w:ascii="Times New Roman" w:hAnsi="Times New Roman" w:cs="Times New Roman"/>
                <w:lang w:val="es-CO"/>
              </w:rPr>
            </w:pPr>
            <w:proofErr w:type="spellStart"/>
            <w:r w:rsidRPr="007C6CC7">
              <w:rPr>
                <w:rFonts w:ascii="Times New Roman" w:hAnsi="Times New Roman" w:cs="Times New Roman"/>
                <w:lang w:val="es-CO"/>
              </w:rPr>
              <w:t>Third</w:t>
            </w:r>
            <w:proofErr w:type="spellEnd"/>
            <w:r w:rsidRPr="007C6CC7">
              <w:rPr>
                <w:rFonts w:ascii="Times New Roman" w:hAnsi="Times New Roman" w:cs="Times New Roman"/>
                <w:lang w:val="es-CO"/>
              </w:rPr>
              <w:t xml:space="preserve"> </w:t>
            </w:r>
            <w:proofErr w:type="spellStart"/>
            <w:r w:rsidRPr="007C6CC7">
              <w:rPr>
                <w:rFonts w:ascii="Times New Roman" w:hAnsi="Times New Roman" w:cs="Times New Roman"/>
                <w:lang w:val="es-CO"/>
              </w:rPr>
              <w:t>edition</w:t>
            </w:r>
            <w:proofErr w:type="spellEnd"/>
            <w:r w:rsidRPr="007C6CC7">
              <w:rPr>
                <w:rFonts w:ascii="Times New Roman" w:hAnsi="Times New Roman" w:cs="Times New Roman"/>
                <w:lang w:val="es-CO"/>
              </w:rPr>
              <w:t xml:space="preserve"> </w:t>
            </w:r>
            <w:r w:rsidR="002C0314" w:rsidRPr="007C6CC7">
              <w:rPr>
                <w:rFonts w:ascii="Times New Roman" w:hAnsi="Times New Roman" w:cs="Times New Roman"/>
                <w:lang w:val="es-CO"/>
              </w:rPr>
              <w:t>of</w:t>
            </w:r>
            <w:r w:rsidR="002C0314" w:rsidRPr="00D852F6">
              <w:rPr>
                <w:rFonts w:ascii="Times New Roman" w:hAnsi="Times New Roman" w:cs="Times New Roman"/>
                <w:lang w:val="es-CO"/>
              </w:rPr>
              <w:t>: LA CIGUATERA UN RIESGO POTENCIAL PARA LA SALUD HUMANA: Preguntas frecuentes.</w:t>
            </w:r>
          </w:p>
          <w:p w14:paraId="38B2A3D1" w14:textId="77777777" w:rsidR="00BC2D88" w:rsidRPr="007C6CC7" w:rsidRDefault="00BC2D88" w:rsidP="00BC2D88">
            <w:pPr>
              <w:rPr>
                <w:rFonts w:ascii="Times New Roman" w:hAnsi="Times New Roman" w:cs="Times New Roman"/>
              </w:rPr>
            </w:pPr>
            <w:r w:rsidRPr="00D852F6">
              <w:rPr>
                <w:rFonts w:ascii="Times New Roman" w:hAnsi="Times New Roman" w:cs="Times New Roman"/>
                <w:lang w:val="es-CO"/>
              </w:rPr>
              <w:t xml:space="preserve">Arencibia Carballo, G., Mancera Pineda, J.E., Delgado Miranda, G., Díaz Asencio, L. 2022. </w:t>
            </w:r>
            <w:r w:rsidRPr="007C6CC7">
              <w:rPr>
                <w:rFonts w:ascii="Times New Roman" w:hAnsi="Times New Roman" w:cs="Times New Roman"/>
              </w:rPr>
              <w:t>(1200 copies).</w:t>
            </w:r>
          </w:p>
          <w:p w14:paraId="6E6334D0" w14:textId="6AEB1121" w:rsidR="00EF6FFB" w:rsidRPr="00EF6FFB" w:rsidRDefault="00EF6FFB" w:rsidP="00EF6FFB">
            <w:pPr>
              <w:rPr>
                <w:rFonts w:ascii="Times New Roman" w:hAnsi="Times New Roman" w:cs="Times New Roman"/>
              </w:rPr>
            </w:pPr>
          </w:p>
          <w:p w14:paraId="2B9530C3" w14:textId="6EEE007A" w:rsidR="00EF6FFB" w:rsidRPr="00EF6FFB" w:rsidRDefault="00EF6FFB" w:rsidP="00EF6FFB">
            <w:pPr>
              <w:rPr>
                <w:rFonts w:ascii="Times New Roman" w:hAnsi="Times New Roman" w:cs="Times New Roman"/>
              </w:rPr>
            </w:pPr>
            <w:r w:rsidRPr="00EF6FFB">
              <w:rPr>
                <w:rFonts w:ascii="Times New Roman" w:hAnsi="Times New Roman" w:cs="Times New Roman"/>
              </w:rPr>
              <w:t>Quick identification of 24 species and 2 genera that cause HAB events, information on harmful and/or toxic effects, distribution, habitat, local occurrence.</w:t>
            </w:r>
          </w:p>
        </w:tc>
        <w:tc>
          <w:tcPr>
            <w:tcW w:w="1692" w:type="dxa"/>
          </w:tcPr>
          <w:p w14:paraId="157C6E3A" w14:textId="25DA4EA7" w:rsidR="00BC2D88" w:rsidRPr="00D852F6" w:rsidRDefault="002C0314" w:rsidP="00BC2D88">
            <w:pPr>
              <w:rPr>
                <w:rFonts w:ascii="Times New Roman" w:hAnsi="Times New Roman" w:cs="Times New Roman"/>
              </w:rPr>
            </w:pPr>
            <w:r w:rsidRPr="00D852F6">
              <w:rPr>
                <w:rFonts w:ascii="Times New Roman" w:hAnsi="Times New Roman" w:cs="Times New Roman"/>
              </w:rPr>
              <w:t>Environmental authorities and decision makers</w:t>
            </w:r>
          </w:p>
        </w:tc>
        <w:tc>
          <w:tcPr>
            <w:tcW w:w="1295" w:type="dxa"/>
          </w:tcPr>
          <w:p w14:paraId="19C24891" w14:textId="77777777" w:rsidR="00BC2D88" w:rsidRDefault="002C0314" w:rsidP="00BC2D88">
            <w:pPr>
              <w:rPr>
                <w:rFonts w:ascii="Times New Roman" w:hAnsi="Times New Roman" w:cs="Times New Roman"/>
              </w:rPr>
            </w:pPr>
            <w:r w:rsidRPr="00D852F6">
              <w:rPr>
                <w:rFonts w:ascii="Times New Roman" w:hAnsi="Times New Roman" w:cs="Times New Roman"/>
              </w:rPr>
              <w:t>IOCARIBE</w:t>
            </w:r>
          </w:p>
          <w:p w14:paraId="73B506AC" w14:textId="77777777" w:rsidR="00EF6FFB" w:rsidRDefault="00EF6FFB" w:rsidP="00BC2D88">
            <w:pPr>
              <w:rPr>
                <w:rFonts w:ascii="Times New Roman" w:hAnsi="Times New Roman" w:cs="Times New Roman"/>
              </w:rPr>
            </w:pPr>
          </w:p>
          <w:p w14:paraId="32507456" w14:textId="77777777" w:rsidR="00EF6FFB" w:rsidRDefault="00EF6FFB" w:rsidP="00BC2D88">
            <w:pPr>
              <w:rPr>
                <w:rFonts w:ascii="Times New Roman" w:hAnsi="Times New Roman" w:cs="Times New Roman"/>
              </w:rPr>
            </w:pPr>
          </w:p>
          <w:p w14:paraId="3940E00E" w14:textId="77777777" w:rsidR="00EF6FFB" w:rsidRDefault="00EF6FFB" w:rsidP="00BC2D88">
            <w:pPr>
              <w:rPr>
                <w:rFonts w:ascii="Times New Roman" w:hAnsi="Times New Roman" w:cs="Times New Roman"/>
              </w:rPr>
            </w:pPr>
          </w:p>
          <w:p w14:paraId="1D704716" w14:textId="77777777" w:rsidR="00EF6FFB" w:rsidRDefault="00EF6FFB" w:rsidP="00BC2D88">
            <w:pPr>
              <w:rPr>
                <w:rFonts w:ascii="Times New Roman" w:hAnsi="Times New Roman" w:cs="Times New Roman"/>
              </w:rPr>
            </w:pPr>
          </w:p>
          <w:p w14:paraId="619D6230" w14:textId="3953D165" w:rsidR="00EF6FFB" w:rsidRPr="00D852F6" w:rsidRDefault="00EF6FFB" w:rsidP="00BC2D88">
            <w:pPr>
              <w:rPr>
                <w:rFonts w:ascii="Times New Roman" w:hAnsi="Times New Roman" w:cs="Times New Roman"/>
              </w:rPr>
            </w:pPr>
            <w:r>
              <w:rPr>
                <w:rFonts w:ascii="Times New Roman" w:hAnsi="Times New Roman" w:cs="Times New Roman"/>
              </w:rPr>
              <w:t>Cienfuegos</w:t>
            </w:r>
          </w:p>
        </w:tc>
      </w:tr>
      <w:tr w:rsidR="00D852F6" w:rsidRPr="00753EFF" w14:paraId="360F7FF3" w14:textId="77777777" w:rsidTr="00F61F7C">
        <w:tc>
          <w:tcPr>
            <w:tcW w:w="1242" w:type="dxa"/>
          </w:tcPr>
          <w:p w14:paraId="60BC31A4" w14:textId="6910D6A3" w:rsidR="00BC2D88" w:rsidRPr="00D852F6" w:rsidRDefault="00BC2D88" w:rsidP="000B387F">
            <w:pPr>
              <w:rPr>
                <w:rFonts w:ascii="Times New Roman" w:hAnsi="Times New Roman" w:cs="Times New Roman"/>
                <w:lang w:val="es-CO"/>
              </w:rPr>
            </w:pPr>
            <w:r w:rsidRPr="00D852F6">
              <w:rPr>
                <w:rFonts w:ascii="Times New Roman" w:hAnsi="Times New Roman" w:cs="Times New Roman"/>
              </w:rPr>
              <w:t>Posters and brochures</w:t>
            </w:r>
          </w:p>
        </w:tc>
        <w:tc>
          <w:tcPr>
            <w:tcW w:w="5841" w:type="dxa"/>
          </w:tcPr>
          <w:p w14:paraId="6F62CF64" w14:textId="6C1831F3" w:rsidR="00BC2D88" w:rsidRPr="00D852F6" w:rsidRDefault="00BC2D88" w:rsidP="002C0314">
            <w:pPr>
              <w:rPr>
                <w:rFonts w:ascii="Times New Roman" w:hAnsi="Times New Roman" w:cs="Times New Roman"/>
              </w:rPr>
            </w:pPr>
            <w:r w:rsidRPr="00D852F6">
              <w:rPr>
                <w:rFonts w:ascii="Times New Roman" w:hAnsi="Times New Roman" w:cs="Times New Roman"/>
              </w:rPr>
              <w:t>Series of 4 informative posters about the ciguatera, in Spanish and English, as an informative advertising campaign “Let's learn from Ciguatera”. The print run was over 1,200 copies for each type of poster and language</w:t>
            </w:r>
            <w:r w:rsidR="00D220D6">
              <w:rPr>
                <w:rFonts w:ascii="Times New Roman" w:hAnsi="Times New Roman" w:cs="Times New Roman"/>
              </w:rPr>
              <w:t xml:space="preserve"> (Appendix 1)</w:t>
            </w:r>
            <w:r w:rsidRPr="00D852F6">
              <w:rPr>
                <w:rFonts w:ascii="Times New Roman" w:hAnsi="Times New Roman" w:cs="Times New Roman"/>
              </w:rPr>
              <w:t>.</w:t>
            </w:r>
          </w:p>
          <w:p w14:paraId="5C783D43" w14:textId="77777777" w:rsidR="000B387F" w:rsidRPr="00D220D6" w:rsidRDefault="000B387F" w:rsidP="002C0314">
            <w:pPr>
              <w:rPr>
                <w:rFonts w:ascii="Times New Roman" w:hAnsi="Times New Roman" w:cs="Times New Roman"/>
              </w:rPr>
            </w:pPr>
          </w:p>
          <w:p w14:paraId="40B2EB75" w14:textId="24436EB5" w:rsidR="00D220D6" w:rsidRDefault="00D220D6" w:rsidP="002C0314">
            <w:pPr>
              <w:rPr>
                <w:rFonts w:ascii="Times New Roman" w:hAnsi="Times New Roman" w:cs="Times New Roman"/>
              </w:rPr>
            </w:pPr>
            <w:r w:rsidRPr="00D220D6">
              <w:rPr>
                <w:rFonts w:ascii="Times New Roman" w:hAnsi="Times New Roman" w:cs="Times New Roman"/>
              </w:rPr>
              <w:t>Informative posters for the technical team of the National Red Tide Commission of Guatemala</w:t>
            </w:r>
            <w:r>
              <w:rPr>
                <w:rFonts w:ascii="Times New Roman" w:hAnsi="Times New Roman" w:cs="Times New Roman"/>
              </w:rPr>
              <w:t xml:space="preserve"> (NRTC)</w:t>
            </w:r>
            <w:r w:rsidRPr="00D220D6">
              <w:rPr>
                <w:rFonts w:ascii="Times New Roman" w:hAnsi="Times New Roman" w:cs="Times New Roman"/>
              </w:rPr>
              <w:t>, to attend to poisoning during May 2022</w:t>
            </w:r>
            <w:r>
              <w:rPr>
                <w:rFonts w:ascii="Times New Roman" w:hAnsi="Times New Roman" w:cs="Times New Roman"/>
              </w:rPr>
              <w:t xml:space="preserve"> (Appendix 2)</w:t>
            </w:r>
            <w:r w:rsidRPr="00D220D6">
              <w:rPr>
                <w:rFonts w:ascii="Times New Roman" w:hAnsi="Times New Roman" w:cs="Times New Roman"/>
              </w:rPr>
              <w:t>.</w:t>
            </w:r>
          </w:p>
          <w:p w14:paraId="2EC95518" w14:textId="35956E3D" w:rsidR="00D220D6" w:rsidRPr="00D220D6" w:rsidRDefault="00D220D6" w:rsidP="002C0314">
            <w:pPr>
              <w:rPr>
                <w:rFonts w:ascii="Times New Roman" w:hAnsi="Times New Roman" w:cs="Times New Roman"/>
              </w:rPr>
            </w:pPr>
          </w:p>
        </w:tc>
        <w:tc>
          <w:tcPr>
            <w:tcW w:w="1692" w:type="dxa"/>
          </w:tcPr>
          <w:p w14:paraId="7CD23E80" w14:textId="1B78D031" w:rsidR="00BC2D88" w:rsidRPr="00D852F6" w:rsidRDefault="002C0314" w:rsidP="00215584">
            <w:pPr>
              <w:jc w:val="both"/>
              <w:rPr>
                <w:rFonts w:ascii="Times New Roman" w:hAnsi="Times New Roman" w:cs="Times New Roman"/>
              </w:rPr>
            </w:pPr>
            <w:r w:rsidRPr="00D852F6">
              <w:rPr>
                <w:rFonts w:ascii="Times New Roman" w:hAnsi="Times New Roman" w:cs="Times New Roman"/>
              </w:rPr>
              <w:t>Fishing communities</w:t>
            </w:r>
          </w:p>
        </w:tc>
        <w:tc>
          <w:tcPr>
            <w:tcW w:w="1295" w:type="dxa"/>
          </w:tcPr>
          <w:p w14:paraId="311EF957" w14:textId="77777777" w:rsidR="00BC2D88" w:rsidRDefault="00BC2D88" w:rsidP="00215584">
            <w:pPr>
              <w:jc w:val="both"/>
              <w:rPr>
                <w:rFonts w:ascii="Times New Roman" w:hAnsi="Times New Roman" w:cs="Times New Roman"/>
                <w:lang w:val="es-CO"/>
              </w:rPr>
            </w:pPr>
            <w:r w:rsidRPr="00D852F6">
              <w:rPr>
                <w:rFonts w:ascii="Times New Roman" w:hAnsi="Times New Roman" w:cs="Times New Roman"/>
                <w:lang w:val="es-CO"/>
              </w:rPr>
              <w:t>IOCARIBE</w:t>
            </w:r>
            <w:r w:rsidR="000B387F" w:rsidRPr="00D852F6">
              <w:rPr>
                <w:rFonts w:ascii="Times New Roman" w:hAnsi="Times New Roman" w:cs="Times New Roman"/>
                <w:lang w:val="es-CO"/>
              </w:rPr>
              <w:t>,</w:t>
            </w:r>
            <w:r w:rsidR="00D852F6">
              <w:rPr>
                <w:rFonts w:ascii="Times New Roman" w:hAnsi="Times New Roman" w:cs="Times New Roman"/>
                <w:lang w:val="es-CO"/>
              </w:rPr>
              <w:t xml:space="preserve"> </w:t>
            </w:r>
            <w:r w:rsidR="000B387F" w:rsidRPr="00D852F6">
              <w:rPr>
                <w:rFonts w:ascii="Times New Roman" w:hAnsi="Times New Roman" w:cs="Times New Roman"/>
                <w:lang w:val="es-CO"/>
              </w:rPr>
              <w:t>CIP – La Habana</w:t>
            </w:r>
          </w:p>
          <w:p w14:paraId="7EF99AA1" w14:textId="77777777" w:rsidR="00D220D6" w:rsidRPr="00483928" w:rsidRDefault="00D220D6" w:rsidP="00215584">
            <w:pPr>
              <w:jc w:val="both"/>
              <w:rPr>
                <w:rFonts w:ascii="Times New Roman" w:hAnsi="Times New Roman" w:cs="Times New Roman"/>
                <w:lang w:val="es-ES"/>
              </w:rPr>
            </w:pPr>
          </w:p>
          <w:p w14:paraId="584F4AA3" w14:textId="77777777" w:rsidR="00D220D6" w:rsidRPr="00483928" w:rsidRDefault="00D220D6" w:rsidP="00215584">
            <w:pPr>
              <w:jc w:val="both"/>
              <w:rPr>
                <w:rFonts w:ascii="Times New Roman" w:hAnsi="Times New Roman" w:cs="Times New Roman"/>
                <w:lang w:val="es-ES"/>
              </w:rPr>
            </w:pPr>
          </w:p>
          <w:p w14:paraId="1717E37A" w14:textId="77777777" w:rsidR="00D220D6" w:rsidRPr="00483928" w:rsidRDefault="00D220D6" w:rsidP="00215584">
            <w:pPr>
              <w:jc w:val="both"/>
              <w:rPr>
                <w:rFonts w:ascii="Times New Roman" w:hAnsi="Times New Roman" w:cs="Times New Roman"/>
                <w:lang w:val="es-ES"/>
              </w:rPr>
            </w:pPr>
          </w:p>
          <w:p w14:paraId="28B4AAF7" w14:textId="4A75BF89" w:rsidR="00D220D6" w:rsidRPr="00483928" w:rsidRDefault="00D220D6" w:rsidP="00215584">
            <w:pPr>
              <w:jc w:val="both"/>
              <w:rPr>
                <w:rFonts w:ascii="Times New Roman" w:hAnsi="Times New Roman" w:cs="Times New Roman"/>
                <w:lang w:val="es-ES"/>
              </w:rPr>
            </w:pPr>
            <w:r w:rsidRPr="00483928">
              <w:rPr>
                <w:rFonts w:ascii="Times New Roman" w:hAnsi="Times New Roman" w:cs="Times New Roman"/>
                <w:lang w:val="es-ES"/>
              </w:rPr>
              <w:t>Guatemala NRTC</w:t>
            </w:r>
          </w:p>
        </w:tc>
      </w:tr>
      <w:tr w:rsidR="00C13273" w:rsidRPr="00F61F7C" w14:paraId="5ED2D625" w14:textId="77777777" w:rsidTr="00F61F7C">
        <w:tc>
          <w:tcPr>
            <w:tcW w:w="1242" w:type="dxa"/>
          </w:tcPr>
          <w:p w14:paraId="086C5004" w14:textId="1B27DB1B" w:rsidR="00C13273" w:rsidRPr="00D852F6" w:rsidRDefault="00C13273" w:rsidP="00BC2D88">
            <w:pPr>
              <w:rPr>
                <w:rFonts w:ascii="Times New Roman" w:hAnsi="Times New Roman" w:cs="Times New Roman"/>
              </w:rPr>
            </w:pPr>
            <w:r>
              <w:rPr>
                <w:rFonts w:ascii="Times New Roman" w:hAnsi="Times New Roman" w:cs="Times New Roman"/>
              </w:rPr>
              <w:t>Seminars, Congress, Courses</w:t>
            </w:r>
          </w:p>
        </w:tc>
        <w:tc>
          <w:tcPr>
            <w:tcW w:w="5841" w:type="dxa"/>
          </w:tcPr>
          <w:p w14:paraId="7FCF3D34" w14:textId="77777777" w:rsidR="00FD421B" w:rsidRPr="00FD421B" w:rsidRDefault="00FD421B" w:rsidP="00FD421B">
            <w:pPr>
              <w:rPr>
                <w:rFonts w:ascii="Times New Roman" w:hAnsi="Times New Roman" w:cs="Times New Roman"/>
              </w:rPr>
            </w:pPr>
            <w:r w:rsidRPr="00FD421B">
              <w:rPr>
                <w:rFonts w:ascii="Times New Roman" w:hAnsi="Times New Roman" w:cs="Times New Roman"/>
              </w:rPr>
              <w:t>•</w:t>
            </w:r>
            <w:r w:rsidRPr="00FD421B">
              <w:rPr>
                <w:rFonts w:ascii="Times New Roman" w:hAnsi="Times New Roman" w:cs="Times New Roman"/>
              </w:rPr>
              <w:tab/>
              <w:t>Regional Training Course HAIS-HAEDAT, ANCA-IOCARIBE, 22-23 November  and 6 December, 2021.</w:t>
            </w:r>
          </w:p>
          <w:p w14:paraId="4C6BE34F"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rPr>
              <w:t>•</w:t>
            </w:r>
            <w:r w:rsidRPr="00FD421B">
              <w:rPr>
                <w:rFonts w:ascii="Times New Roman" w:hAnsi="Times New Roman" w:cs="Times New Roman"/>
              </w:rPr>
              <w:tab/>
              <w:t xml:space="preserve">Regional Training Course on Nuclear Techniques (Radio-ligand Receptor Binding Assay-RBA) for the Analysis of Toxins in Marine Organisms, Monaco. </w:t>
            </w:r>
            <w:proofErr w:type="spellStart"/>
            <w:r w:rsidRPr="00FD421B">
              <w:rPr>
                <w:rFonts w:ascii="Times New Roman" w:hAnsi="Times New Roman" w:cs="Times New Roman"/>
                <w:lang w:val="es-CO"/>
              </w:rPr>
              <w:t>September</w:t>
            </w:r>
            <w:proofErr w:type="spellEnd"/>
            <w:r w:rsidRPr="00FD421B">
              <w:rPr>
                <w:rFonts w:ascii="Times New Roman" w:hAnsi="Times New Roman" w:cs="Times New Roman"/>
                <w:lang w:val="es-CO"/>
              </w:rPr>
              <w:t xml:space="preserve"> 2022.</w:t>
            </w:r>
          </w:p>
          <w:p w14:paraId="61FC2B6F"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 xml:space="preserve">IV Congreso Universitario de Investigaciones Científicas de la Secretaria de Investigaciones Científicas de la UES. Ponencia “Floraciones Algales Nocivas en cuerpos de agua dulce de El Salvador”. 26 al 28 de octubre de 2021. </w:t>
            </w:r>
          </w:p>
          <w:p w14:paraId="221B2415"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lastRenderedPageBreak/>
              <w:t>•</w:t>
            </w:r>
            <w:r w:rsidRPr="00FD421B">
              <w:rPr>
                <w:rFonts w:ascii="Times New Roman" w:hAnsi="Times New Roman" w:cs="Times New Roman"/>
                <w:lang w:val="es-CO"/>
              </w:rPr>
              <w:tab/>
              <w:t>VIII Taller de Trabajo Grupo “Algas Nocivas del Caribe y regiones adyacentes” y la Comisión Oceanográfica Gubernamental (IOC-CARIBE). 3 al 5 de marzo de 2021.</w:t>
            </w:r>
          </w:p>
          <w:p w14:paraId="0643FC8B"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Curso de Posgrado “Ecología Funcional de Fitoplancton” con un total de 80 virtuales durante la Escuela de Verano - La Paloma “Ciencias del Mar y Ecología Funcional Acuática” entre el 10 y 16 de marzo de 2021, organizador por la Universidad de la República, Uruguay.</w:t>
            </w:r>
          </w:p>
          <w:p w14:paraId="793C1BD6" w14:textId="77777777" w:rsidR="00FD421B" w:rsidRPr="00FD421B" w:rsidRDefault="00FD421B" w:rsidP="00FD421B">
            <w:pPr>
              <w:rPr>
                <w:rFonts w:ascii="Times New Roman" w:hAnsi="Times New Roman" w:cs="Times New Roman"/>
              </w:rPr>
            </w:pPr>
            <w:r w:rsidRPr="00FD421B">
              <w:rPr>
                <w:rFonts w:ascii="Times New Roman" w:hAnsi="Times New Roman" w:cs="Times New Roman"/>
              </w:rPr>
              <w:t>•</w:t>
            </w:r>
            <w:r w:rsidRPr="00FD421B">
              <w:rPr>
                <w:rFonts w:ascii="Times New Roman" w:hAnsi="Times New Roman" w:cs="Times New Roman"/>
              </w:rPr>
              <w:tab/>
            </w:r>
            <w:proofErr w:type="spellStart"/>
            <w:r w:rsidRPr="00FD421B">
              <w:rPr>
                <w:rFonts w:ascii="Times New Roman" w:hAnsi="Times New Roman" w:cs="Times New Roman"/>
              </w:rPr>
              <w:t>Semana</w:t>
            </w:r>
            <w:proofErr w:type="spellEnd"/>
            <w:r w:rsidRPr="00FD421B">
              <w:rPr>
                <w:rFonts w:ascii="Times New Roman" w:hAnsi="Times New Roman" w:cs="Times New Roman"/>
              </w:rPr>
              <w:t xml:space="preserve"> del </w:t>
            </w:r>
            <w:proofErr w:type="spellStart"/>
            <w:r w:rsidRPr="00FD421B">
              <w:rPr>
                <w:rFonts w:ascii="Times New Roman" w:hAnsi="Times New Roman" w:cs="Times New Roman"/>
              </w:rPr>
              <w:t>Océano</w:t>
            </w:r>
            <w:proofErr w:type="spellEnd"/>
            <w:r w:rsidRPr="00FD421B">
              <w:rPr>
                <w:rFonts w:ascii="Times New Roman" w:hAnsi="Times New Roman" w:cs="Times New Roman"/>
              </w:rPr>
              <w:t xml:space="preserve"> de </w:t>
            </w:r>
            <w:proofErr w:type="spellStart"/>
            <w:r w:rsidRPr="00FD421B">
              <w:rPr>
                <w:rFonts w:ascii="Times New Roman" w:hAnsi="Times New Roman" w:cs="Times New Roman"/>
              </w:rPr>
              <w:t>Mónaco</w:t>
            </w:r>
            <w:proofErr w:type="spellEnd"/>
            <w:r w:rsidRPr="00FD421B">
              <w:rPr>
                <w:rFonts w:ascii="Times New Roman" w:hAnsi="Times New Roman" w:cs="Times New Roman"/>
              </w:rPr>
              <w:t xml:space="preserve">, en </w:t>
            </w:r>
            <w:proofErr w:type="spellStart"/>
            <w:r w:rsidRPr="00FD421B">
              <w:rPr>
                <w:rFonts w:ascii="Times New Roman" w:hAnsi="Times New Roman" w:cs="Times New Roman"/>
              </w:rPr>
              <w:t>el</w:t>
            </w:r>
            <w:proofErr w:type="spellEnd"/>
            <w:r w:rsidRPr="00FD421B">
              <w:rPr>
                <w:rFonts w:ascii="Times New Roman" w:hAnsi="Times New Roman" w:cs="Times New Roman"/>
              </w:rPr>
              <w:t xml:space="preserve"> </w:t>
            </w:r>
            <w:proofErr w:type="spellStart"/>
            <w:r w:rsidRPr="00FD421B">
              <w:rPr>
                <w:rFonts w:ascii="Times New Roman" w:hAnsi="Times New Roman" w:cs="Times New Roman"/>
              </w:rPr>
              <w:t>marco</w:t>
            </w:r>
            <w:proofErr w:type="spellEnd"/>
            <w:r w:rsidRPr="00FD421B">
              <w:rPr>
                <w:rFonts w:ascii="Times New Roman" w:hAnsi="Times New Roman" w:cs="Times New Roman"/>
              </w:rPr>
              <w:t xml:space="preserve"> de la </w:t>
            </w:r>
            <w:proofErr w:type="spellStart"/>
            <w:r w:rsidRPr="00FD421B">
              <w:rPr>
                <w:rFonts w:ascii="Times New Roman" w:hAnsi="Times New Roman" w:cs="Times New Roman"/>
              </w:rPr>
              <w:t>ponencia</w:t>
            </w:r>
            <w:proofErr w:type="spellEnd"/>
            <w:r w:rsidRPr="00FD421B">
              <w:rPr>
                <w:rFonts w:ascii="Times New Roman" w:hAnsi="Times New Roman" w:cs="Times New Roman"/>
              </w:rPr>
              <w:t xml:space="preserve"> “The </w:t>
            </w:r>
            <w:proofErr w:type="spellStart"/>
            <w:r w:rsidRPr="00FD421B">
              <w:rPr>
                <w:rFonts w:ascii="Times New Roman" w:hAnsi="Times New Roman" w:cs="Times New Roman"/>
              </w:rPr>
              <w:t>Latinoamerican</w:t>
            </w:r>
            <w:proofErr w:type="spellEnd"/>
            <w:r w:rsidRPr="00FD421B">
              <w:rPr>
                <w:rFonts w:ascii="Times New Roman" w:hAnsi="Times New Roman" w:cs="Times New Roman"/>
              </w:rPr>
              <w:t xml:space="preserve"> and Caribbean Network for Research in Coastal and Marine Stressors. – REMARCO, a cooperation strategy to facilitate decision-making in the face of common challenges and vulnerabilities in marine de 2021.</w:t>
            </w:r>
          </w:p>
          <w:p w14:paraId="1204DB8E"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Congreso Nacional Marino Costero de Guatemala. Conference: Marea Roja en Guatemala. 25 al 28 Octubre 2022.</w:t>
            </w:r>
          </w:p>
          <w:p w14:paraId="5F677EF8"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Congreso Mexicano de Florecimientos Algales Nocivos. Conference: FAN en el Pacífico Central de Guatemala. 3 al 7 Octubre 2022.</w:t>
            </w:r>
          </w:p>
          <w:p w14:paraId="207EECA0"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Aniversario de la Escuela Naval de Guatemala. Conference: Importancia del Monitoreo de Plancton en Guatemala. 18 de octubre 2022.</w:t>
            </w:r>
          </w:p>
          <w:p w14:paraId="40488B9E"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Taller Regional sobre el Índice de Eutrofización Potencial Costera (ICEP) y Floraciones Algales Nocivas (</w:t>
            </w:r>
            <w:proofErr w:type="spellStart"/>
            <w:r w:rsidRPr="00FD421B">
              <w:rPr>
                <w:rFonts w:ascii="Times New Roman" w:hAnsi="Times New Roman" w:cs="Times New Roman"/>
                <w:lang w:val="es-CO"/>
              </w:rPr>
              <w:t>FANs</w:t>
            </w:r>
            <w:proofErr w:type="spellEnd"/>
            <w:r w:rsidRPr="00FD421B">
              <w:rPr>
                <w:rFonts w:ascii="Times New Roman" w:hAnsi="Times New Roman" w:cs="Times New Roman"/>
                <w:lang w:val="es-CO"/>
              </w:rPr>
              <w:t>). Modalidad Virtual desde Trinidad y Tobago, 25 y 26 julio 2022, 8h.</w:t>
            </w:r>
          </w:p>
          <w:p w14:paraId="3A210FE7"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 xml:space="preserve">Curso teórico-práctico “Fitoplancton, florecimientos algales y </w:t>
            </w:r>
            <w:proofErr w:type="spellStart"/>
            <w:r w:rsidRPr="00FD421B">
              <w:rPr>
                <w:rFonts w:ascii="Times New Roman" w:hAnsi="Times New Roman" w:cs="Times New Roman"/>
                <w:lang w:val="es-CO"/>
              </w:rPr>
              <w:t>Ficotoxinas</w:t>
            </w:r>
            <w:proofErr w:type="spellEnd"/>
            <w:r w:rsidRPr="00FD421B">
              <w:rPr>
                <w:rFonts w:ascii="Times New Roman" w:hAnsi="Times New Roman" w:cs="Times New Roman"/>
                <w:lang w:val="es-CO"/>
              </w:rPr>
              <w:t>. Modalidad virtual México, 16-27 enero 2023.</w:t>
            </w:r>
          </w:p>
          <w:p w14:paraId="216BF327"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Reunión del grupo ANCA-IOCARIBE sobre los a avances en el estudio de las floraciones algales nocivas en Venezuela, 2021.</w:t>
            </w:r>
          </w:p>
          <w:p w14:paraId="455BD7AA" w14:textId="77777777" w:rsidR="00FD421B" w:rsidRPr="00FD421B" w:rsidRDefault="00FD421B" w:rsidP="00FD421B">
            <w:pPr>
              <w:rPr>
                <w:rFonts w:ascii="Times New Roman" w:hAnsi="Times New Roman" w:cs="Times New Roman"/>
                <w:lang w:val="es-CO"/>
              </w:rPr>
            </w:pPr>
            <w:r w:rsidRPr="00FD421B">
              <w:rPr>
                <w:rFonts w:ascii="Times New Roman" w:hAnsi="Times New Roman" w:cs="Times New Roman"/>
                <w:lang w:val="es-CO"/>
              </w:rPr>
              <w:t>•</w:t>
            </w:r>
            <w:r w:rsidRPr="00FD421B">
              <w:rPr>
                <w:rFonts w:ascii="Times New Roman" w:hAnsi="Times New Roman" w:cs="Times New Roman"/>
                <w:lang w:val="es-CO"/>
              </w:rPr>
              <w:tab/>
              <w:t xml:space="preserve">XIX Internacional </w:t>
            </w:r>
            <w:proofErr w:type="spellStart"/>
            <w:r w:rsidRPr="00FD421B">
              <w:rPr>
                <w:rFonts w:ascii="Times New Roman" w:hAnsi="Times New Roman" w:cs="Times New Roman"/>
                <w:lang w:val="es-CO"/>
              </w:rPr>
              <w:t>Harmful</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lang w:val="es-CO"/>
              </w:rPr>
              <w:t>Algae</w:t>
            </w:r>
            <w:proofErr w:type="spellEnd"/>
            <w:r w:rsidRPr="00FD421B">
              <w:rPr>
                <w:rFonts w:ascii="Times New Roman" w:hAnsi="Times New Roman" w:cs="Times New Roman"/>
                <w:lang w:val="es-CO"/>
              </w:rPr>
              <w:t xml:space="preserve"> (virtual). Octubre 10-15- 2021. La Paz, Baja California Sur, México:</w:t>
            </w:r>
          </w:p>
          <w:p w14:paraId="6F6D6CF2" w14:textId="77777777" w:rsidR="00FD421B" w:rsidRPr="00FD421B" w:rsidRDefault="00FD421B" w:rsidP="00FD421B">
            <w:pPr>
              <w:rPr>
                <w:rFonts w:ascii="Times New Roman" w:hAnsi="Times New Roman" w:cs="Times New Roman"/>
              </w:rPr>
            </w:pPr>
            <w:r w:rsidRPr="00FD421B">
              <w:rPr>
                <w:rFonts w:ascii="Times New Roman" w:hAnsi="Times New Roman" w:cs="Times New Roman"/>
              </w:rPr>
              <w:t>-</w:t>
            </w:r>
            <w:r w:rsidRPr="00FD421B">
              <w:rPr>
                <w:rFonts w:ascii="Times New Roman" w:hAnsi="Times New Roman" w:cs="Times New Roman"/>
              </w:rPr>
              <w:tab/>
              <w:t xml:space="preserve">Distribution of </w:t>
            </w:r>
            <w:proofErr w:type="spellStart"/>
            <w:r w:rsidRPr="00FD421B">
              <w:rPr>
                <w:rFonts w:ascii="Times New Roman" w:hAnsi="Times New Roman" w:cs="Times New Roman"/>
              </w:rPr>
              <w:t>potencially</w:t>
            </w:r>
            <w:proofErr w:type="spellEnd"/>
            <w:r w:rsidRPr="00FD421B">
              <w:rPr>
                <w:rFonts w:ascii="Times New Roman" w:hAnsi="Times New Roman" w:cs="Times New Roman"/>
              </w:rPr>
              <w:t xml:space="preserve"> toxic epibenthic dinoflagellates in Venezuela. </w:t>
            </w:r>
          </w:p>
          <w:p w14:paraId="53F97819" w14:textId="77777777" w:rsidR="00FD421B" w:rsidRPr="00FD421B" w:rsidRDefault="00FD421B" w:rsidP="00FD421B">
            <w:pPr>
              <w:rPr>
                <w:rFonts w:ascii="Times New Roman" w:hAnsi="Times New Roman" w:cs="Times New Roman"/>
              </w:rPr>
            </w:pPr>
            <w:r w:rsidRPr="00FD421B">
              <w:rPr>
                <w:rFonts w:ascii="Times New Roman" w:hAnsi="Times New Roman" w:cs="Times New Roman"/>
              </w:rPr>
              <w:t>-</w:t>
            </w:r>
            <w:r w:rsidRPr="00FD421B">
              <w:rPr>
                <w:rFonts w:ascii="Times New Roman" w:hAnsi="Times New Roman" w:cs="Times New Roman"/>
              </w:rPr>
              <w:tab/>
              <w:t xml:space="preserve">Blooms of the cyanobacteria </w:t>
            </w:r>
            <w:proofErr w:type="spellStart"/>
            <w:r w:rsidRPr="00FD421B">
              <w:rPr>
                <w:rFonts w:ascii="Times New Roman" w:hAnsi="Times New Roman" w:cs="Times New Roman"/>
              </w:rPr>
              <w:t>Limnoraphis</w:t>
            </w:r>
            <w:proofErr w:type="spellEnd"/>
            <w:r w:rsidRPr="00FD421B">
              <w:rPr>
                <w:rFonts w:ascii="Times New Roman" w:hAnsi="Times New Roman" w:cs="Times New Roman"/>
              </w:rPr>
              <w:t xml:space="preserve"> cf. </w:t>
            </w:r>
            <w:proofErr w:type="spellStart"/>
            <w:r w:rsidRPr="00FD421B">
              <w:rPr>
                <w:rFonts w:ascii="Times New Roman" w:hAnsi="Times New Roman" w:cs="Times New Roman"/>
              </w:rPr>
              <w:t>birgei</w:t>
            </w:r>
            <w:proofErr w:type="spellEnd"/>
            <w:r w:rsidRPr="00FD421B">
              <w:rPr>
                <w:rFonts w:ascii="Times New Roman" w:hAnsi="Times New Roman" w:cs="Times New Roman"/>
              </w:rPr>
              <w:t xml:space="preserve"> in a volcanic lake of El Salvador</w:t>
            </w:r>
          </w:p>
          <w:p w14:paraId="24813E69" w14:textId="77777777" w:rsidR="00FD421B" w:rsidRPr="00FD421B" w:rsidRDefault="00FD421B" w:rsidP="00FD421B">
            <w:pPr>
              <w:rPr>
                <w:rFonts w:ascii="Times New Roman" w:hAnsi="Times New Roman" w:cs="Times New Roman"/>
              </w:rPr>
            </w:pPr>
            <w:r w:rsidRPr="00FD421B">
              <w:rPr>
                <w:rFonts w:ascii="Times New Roman" w:hAnsi="Times New Roman" w:cs="Times New Roman"/>
              </w:rPr>
              <w:t>-</w:t>
            </w:r>
            <w:r w:rsidRPr="00FD421B">
              <w:rPr>
                <w:rFonts w:ascii="Times New Roman" w:hAnsi="Times New Roman" w:cs="Times New Roman"/>
              </w:rPr>
              <w:tab/>
              <w:t>Harmful algal blooms along central Guatemalan Pacific coast.</w:t>
            </w:r>
          </w:p>
          <w:p w14:paraId="0D440822" w14:textId="77777777" w:rsidR="00FD421B" w:rsidRPr="00FD421B" w:rsidRDefault="00FD421B" w:rsidP="00FD421B">
            <w:pPr>
              <w:rPr>
                <w:rFonts w:ascii="Times New Roman" w:hAnsi="Times New Roman" w:cs="Times New Roman"/>
              </w:rPr>
            </w:pPr>
            <w:r w:rsidRPr="00FD421B">
              <w:rPr>
                <w:rFonts w:ascii="Times New Roman" w:hAnsi="Times New Roman" w:cs="Times New Roman"/>
              </w:rPr>
              <w:t>-</w:t>
            </w:r>
            <w:r w:rsidRPr="00FD421B">
              <w:rPr>
                <w:rFonts w:ascii="Times New Roman" w:hAnsi="Times New Roman" w:cs="Times New Roman"/>
              </w:rPr>
              <w:tab/>
              <w:t>Influence of resources and regulators on potentially toxic benthic dinoflagellates abundance: evidence from different coastal systems of the Colombian Caribbean.</w:t>
            </w:r>
          </w:p>
          <w:p w14:paraId="4513A1CA" w14:textId="77777777" w:rsidR="00C13273" w:rsidRDefault="00FD421B" w:rsidP="00FD421B">
            <w:pPr>
              <w:rPr>
                <w:rFonts w:ascii="Times New Roman" w:hAnsi="Times New Roman" w:cs="Times New Roman"/>
              </w:rPr>
            </w:pPr>
            <w:r w:rsidRPr="00FD421B">
              <w:rPr>
                <w:rFonts w:ascii="Times New Roman" w:hAnsi="Times New Roman" w:cs="Times New Roman"/>
                <w:lang w:val="es-CO"/>
              </w:rPr>
              <w:t>•</w:t>
            </w:r>
            <w:r w:rsidRPr="00FD421B">
              <w:rPr>
                <w:rFonts w:ascii="Times New Roman" w:hAnsi="Times New Roman" w:cs="Times New Roman"/>
                <w:lang w:val="es-CO"/>
              </w:rPr>
              <w:tab/>
              <w:t>Reunión de lanzamiento del proyecto CARMINA (</w:t>
            </w:r>
            <w:proofErr w:type="spellStart"/>
            <w:r w:rsidRPr="00FD421B">
              <w:rPr>
                <w:rFonts w:ascii="Times New Roman" w:hAnsi="Times New Roman" w:cs="Times New Roman"/>
                <w:lang w:val="es-CO"/>
              </w:rPr>
              <w:t>Caribbean</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lang w:val="es-CO"/>
              </w:rPr>
              <w:t>Micro-algae</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lang w:val="es-CO"/>
              </w:rPr>
              <w:t>responsible</w:t>
            </w:r>
            <w:proofErr w:type="spellEnd"/>
            <w:r w:rsidRPr="00FD421B">
              <w:rPr>
                <w:rFonts w:ascii="Times New Roman" w:hAnsi="Times New Roman" w:cs="Times New Roman"/>
                <w:lang w:val="es-CO"/>
              </w:rPr>
              <w:t xml:space="preserve"> for ciguatera </w:t>
            </w:r>
            <w:proofErr w:type="spellStart"/>
            <w:r w:rsidRPr="00FD421B">
              <w:rPr>
                <w:rFonts w:ascii="Times New Roman" w:hAnsi="Times New Roman" w:cs="Times New Roman"/>
                <w:lang w:val="es-CO"/>
              </w:rPr>
              <w:t>poisoning</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lang w:val="es-CO"/>
              </w:rPr>
              <w:t>diversity</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lang w:val="es-CO"/>
              </w:rPr>
              <w:t>toxicity</w:t>
            </w:r>
            <w:proofErr w:type="spellEnd"/>
            <w:r w:rsidRPr="00FD421B">
              <w:rPr>
                <w:rFonts w:ascii="Times New Roman" w:hAnsi="Times New Roman" w:cs="Times New Roman"/>
                <w:lang w:val="es-CO"/>
              </w:rPr>
              <w:t xml:space="preserve"> and </w:t>
            </w:r>
            <w:proofErr w:type="spellStart"/>
            <w:r w:rsidRPr="00FD421B">
              <w:rPr>
                <w:rFonts w:ascii="Times New Roman" w:hAnsi="Times New Roman" w:cs="Times New Roman"/>
                <w:lang w:val="es-CO"/>
              </w:rPr>
              <w:t>toxin</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lang w:val="es-CO"/>
              </w:rPr>
              <w:t>production</w:t>
            </w:r>
            <w:proofErr w:type="spellEnd"/>
            <w:r w:rsidRPr="00FD421B">
              <w:rPr>
                <w:rFonts w:ascii="Times New Roman" w:hAnsi="Times New Roman" w:cs="Times New Roman"/>
                <w:lang w:val="es-CO"/>
              </w:rPr>
              <w:t xml:space="preserve">). </w:t>
            </w:r>
            <w:proofErr w:type="spellStart"/>
            <w:r w:rsidRPr="00FD421B">
              <w:rPr>
                <w:rFonts w:ascii="Times New Roman" w:hAnsi="Times New Roman" w:cs="Times New Roman"/>
              </w:rPr>
              <w:t>Modalidad</w:t>
            </w:r>
            <w:proofErr w:type="spellEnd"/>
            <w:r w:rsidRPr="00FD421B">
              <w:rPr>
                <w:rFonts w:ascii="Times New Roman" w:hAnsi="Times New Roman" w:cs="Times New Roman"/>
              </w:rPr>
              <w:t xml:space="preserve"> virtual. 8 al 13 de mayo de 2022.</w:t>
            </w:r>
          </w:p>
          <w:p w14:paraId="3E4654C3" w14:textId="2F17F4B5" w:rsidR="00FD421B" w:rsidRPr="00D852F6" w:rsidRDefault="00FD421B" w:rsidP="00FD421B">
            <w:pPr>
              <w:rPr>
                <w:rFonts w:ascii="Times New Roman" w:hAnsi="Times New Roman" w:cs="Times New Roman"/>
              </w:rPr>
            </w:pPr>
          </w:p>
        </w:tc>
        <w:tc>
          <w:tcPr>
            <w:tcW w:w="1692" w:type="dxa"/>
          </w:tcPr>
          <w:p w14:paraId="2B2E963B" w14:textId="50452483" w:rsidR="00C13273" w:rsidRPr="00D852F6" w:rsidRDefault="00F61F7C" w:rsidP="00BC2D88">
            <w:pPr>
              <w:rPr>
                <w:rFonts w:ascii="Times New Roman" w:hAnsi="Times New Roman" w:cs="Times New Roman"/>
              </w:rPr>
            </w:pPr>
            <w:r w:rsidRPr="00F61F7C">
              <w:rPr>
                <w:rFonts w:ascii="Times New Roman" w:hAnsi="Times New Roman" w:cs="Times New Roman"/>
              </w:rPr>
              <w:lastRenderedPageBreak/>
              <w:t>Academic sector</w:t>
            </w:r>
            <w:r>
              <w:rPr>
                <w:rFonts w:ascii="Times New Roman" w:hAnsi="Times New Roman" w:cs="Times New Roman"/>
              </w:rPr>
              <w:t xml:space="preserve"> and other sectors</w:t>
            </w:r>
          </w:p>
        </w:tc>
        <w:tc>
          <w:tcPr>
            <w:tcW w:w="1295" w:type="dxa"/>
          </w:tcPr>
          <w:p w14:paraId="354623A9" w14:textId="77777777" w:rsidR="00C13273" w:rsidRPr="00F61F7C" w:rsidRDefault="00C13273" w:rsidP="00BC2D88">
            <w:pPr>
              <w:rPr>
                <w:rFonts w:ascii="Times New Roman" w:hAnsi="Times New Roman" w:cs="Times New Roman"/>
              </w:rPr>
            </w:pPr>
          </w:p>
        </w:tc>
      </w:tr>
      <w:tr w:rsidR="00F61F7C" w:rsidRPr="00753EFF" w14:paraId="11B15C65" w14:textId="77777777" w:rsidTr="00F61F7C">
        <w:tc>
          <w:tcPr>
            <w:tcW w:w="1242" w:type="dxa"/>
            <w:vMerge w:val="restart"/>
          </w:tcPr>
          <w:p w14:paraId="0BAC6C4A" w14:textId="367EC48E" w:rsidR="000B387F" w:rsidRPr="00D852F6" w:rsidRDefault="000B387F" w:rsidP="00BC2D88">
            <w:pPr>
              <w:rPr>
                <w:rFonts w:ascii="Times New Roman" w:hAnsi="Times New Roman" w:cs="Times New Roman"/>
              </w:rPr>
            </w:pPr>
            <w:r w:rsidRPr="00D852F6">
              <w:rPr>
                <w:rFonts w:ascii="Times New Roman" w:hAnsi="Times New Roman" w:cs="Times New Roman"/>
              </w:rPr>
              <w:lastRenderedPageBreak/>
              <w:t xml:space="preserve">Free virtual reality course of HAB </w:t>
            </w:r>
          </w:p>
        </w:tc>
        <w:tc>
          <w:tcPr>
            <w:tcW w:w="5841" w:type="dxa"/>
          </w:tcPr>
          <w:p w14:paraId="31DB4ED1" w14:textId="77777777" w:rsidR="000B387F" w:rsidRPr="00D852F6" w:rsidRDefault="000B387F" w:rsidP="00BC2D88">
            <w:pPr>
              <w:rPr>
                <w:rFonts w:ascii="Times New Roman" w:hAnsi="Times New Roman" w:cs="Times New Roman"/>
              </w:rPr>
            </w:pPr>
            <w:r w:rsidRPr="00D852F6">
              <w:rPr>
                <w:rFonts w:ascii="Times New Roman" w:hAnsi="Times New Roman" w:cs="Times New Roman"/>
              </w:rPr>
              <w:t>Free virtual reality course: Introduction to HABs</w:t>
            </w:r>
          </w:p>
          <w:p w14:paraId="43CF0262" w14:textId="3CF71F5D" w:rsidR="000B387F" w:rsidRPr="00D852F6" w:rsidRDefault="000B387F" w:rsidP="00BC2D88">
            <w:pPr>
              <w:rPr>
                <w:rFonts w:ascii="Times New Roman" w:hAnsi="Times New Roman" w:cs="Times New Roman"/>
              </w:rPr>
            </w:pPr>
          </w:p>
          <w:p w14:paraId="70C312A5" w14:textId="5505C7EA" w:rsidR="000B387F" w:rsidRPr="00D852F6" w:rsidRDefault="000B387F" w:rsidP="000B387F">
            <w:pPr>
              <w:rPr>
                <w:rFonts w:ascii="Times New Roman" w:hAnsi="Times New Roman" w:cs="Times New Roman"/>
              </w:rPr>
            </w:pPr>
          </w:p>
        </w:tc>
        <w:tc>
          <w:tcPr>
            <w:tcW w:w="1692" w:type="dxa"/>
          </w:tcPr>
          <w:p w14:paraId="5365BDBD" w14:textId="1E073B82" w:rsidR="000B387F" w:rsidRPr="00D852F6" w:rsidRDefault="000B387F" w:rsidP="00BC2D88">
            <w:pPr>
              <w:rPr>
                <w:rFonts w:ascii="Times New Roman" w:hAnsi="Times New Roman" w:cs="Times New Roman"/>
              </w:rPr>
            </w:pPr>
            <w:r w:rsidRPr="00D852F6">
              <w:rPr>
                <w:rFonts w:ascii="Times New Roman" w:hAnsi="Times New Roman" w:cs="Times New Roman"/>
              </w:rPr>
              <w:t>Young people, adolescents, and children</w:t>
            </w:r>
          </w:p>
          <w:p w14:paraId="06AF33E3" w14:textId="77777777" w:rsidR="000B387F" w:rsidRPr="00D852F6" w:rsidRDefault="000B387F" w:rsidP="00BC2D88">
            <w:pPr>
              <w:rPr>
                <w:rFonts w:ascii="Times New Roman" w:hAnsi="Times New Roman" w:cs="Times New Roman"/>
              </w:rPr>
            </w:pPr>
          </w:p>
        </w:tc>
        <w:tc>
          <w:tcPr>
            <w:tcW w:w="1295" w:type="dxa"/>
          </w:tcPr>
          <w:p w14:paraId="0A664D55" w14:textId="3C6F086D" w:rsidR="000B387F" w:rsidRPr="00D852F6" w:rsidRDefault="000B387F" w:rsidP="00BC2D88">
            <w:pPr>
              <w:rPr>
                <w:rFonts w:ascii="Times New Roman" w:hAnsi="Times New Roman" w:cs="Times New Roman"/>
                <w:lang w:val="es-CO"/>
              </w:rPr>
            </w:pPr>
            <w:r w:rsidRPr="00D852F6">
              <w:rPr>
                <w:rFonts w:ascii="Times New Roman" w:hAnsi="Times New Roman" w:cs="Times New Roman"/>
                <w:lang w:val="es-CO"/>
              </w:rPr>
              <w:t>IOCARIBE, Universidad Nacional de Colombia, INVEMAR</w:t>
            </w:r>
          </w:p>
        </w:tc>
      </w:tr>
      <w:tr w:rsidR="000B387F" w:rsidRPr="00753EFF" w14:paraId="0BC8C7E3" w14:textId="77777777" w:rsidTr="00F61F7C">
        <w:tc>
          <w:tcPr>
            <w:tcW w:w="1242" w:type="dxa"/>
            <w:vMerge/>
          </w:tcPr>
          <w:p w14:paraId="78238042" w14:textId="77777777" w:rsidR="000B387F" w:rsidRPr="007C6CC7" w:rsidRDefault="000B387F" w:rsidP="00BC2D88">
            <w:pPr>
              <w:rPr>
                <w:rFonts w:ascii="Times New Roman" w:hAnsi="Times New Roman" w:cs="Times New Roman"/>
                <w:lang w:val="es-CO"/>
              </w:rPr>
            </w:pPr>
          </w:p>
        </w:tc>
        <w:tc>
          <w:tcPr>
            <w:tcW w:w="8828" w:type="dxa"/>
            <w:gridSpan w:val="3"/>
          </w:tcPr>
          <w:p w14:paraId="6F445DD1" w14:textId="53538333" w:rsidR="000B387F" w:rsidRPr="007C6CC7" w:rsidRDefault="00000000" w:rsidP="00BC2D88">
            <w:pPr>
              <w:rPr>
                <w:rFonts w:ascii="Times New Roman" w:hAnsi="Times New Roman" w:cs="Times New Roman"/>
                <w:lang w:val="es-CO"/>
              </w:rPr>
            </w:pPr>
            <w:hyperlink r:id="rId10" w:history="1">
              <w:r w:rsidR="000B387F" w:rsidRPr="007C6CC7">
                <w:rPr>
                  <w:rStyle w:val="Hyperlink"/>
                  <w:rFonts w:ascii="Times New Roman" w:hAnsi="Times New Roman" w:cs="Times New Roman"/>
                  <w:lang w:val="es-CO"/>
                </w:rPr>
                <w:t>https://play.google.com/store/apps/details?id=com.nova.florecimientosAlgalesNocivos</w:t>
              </w:r>
            </w:hyperlink>
          </w:p>
          <w:p w14:paraId="70125EB9" w14:textId="3CBB0F3D" w:rsidR="000B387F" w:rsidRPr="007C6CC7" w:rsidRDefault="000B387F" w:rsidP="00BC2D88">
            <w:pPr>
              <w:rPr>
                <w:rFonts w:ascii="Times New Roman" w:hAnsi="Times New Roman" w:cs="Times New Roman"/>
                <w:lang w:val="es-CO"/>
              </w:rPr>
            </w:pPr>
          </w:p>
        </w:tc>
      </w:tr>
    </w:tbl>
    <w:p w14:paraId="397F72E5" w14:textId="62838749" w:rsidR="00D852F6" w:rsidRPr="007C6CC7" w:rsidRDefault="00D852F6" w:rsidP="00215584">
      <w:pPr>
        <w:jc w:val="both"/>
        <w:rPr>
          <w:rFonts w:ascii="Times New Roman" w:hAnsi="Times New Roman" w:cs="Times New Roman"/>
          <w:sz w:val="24"/>
          <w:lang w:val="es-CO"/>
        </w:rPr>
      </w:pPr>
    </w:p>
    <w:p w14:paraId="31A6557B" w14:textId="661C0F7B" w:rsidR="00215584" w:rsidRPr="00747E2B" w:rsidRDefault="00D852F6" w:rsidP="00D852F6">
      <w:pPr>
        <w:pStyle w:val="ListParagraph"/>
        <w:numPr>
          <w:ilvl w:val="0"/>
          <w:numId w:val="9"/>
        </w:numPr>
        <w:jc w:val="both"/>
        <w:rPr>
          <w:rFonts w:ascii="Times New Roman" w:hAnsi="Times New Roman" w:cs="Times New Roman"/>
          <w:b/>
          <w:bCs/>
          <w:sz w:val="24"/>
        </w:rPr>
      </w:pPr>
      <w:r w:rsidRPr="00747E2B">
        <w:rPr>
          <w:rFonts w:ascii="Times New Roman" w:hAnsi="Times New Roman" w:cs="Times New Roman"/>
          <w:b/>
          <w:bCs/>
          <w:sz w:val="24"/>
        </w:rPr>
        <w:t>Identify and characterize the microalgae responsible for</w:t>
      </w:r>
      <w:r w:rsidR="0008409C">
        <w:rPr>
          <w:rFonts w:ascii="Times New Roman" w:hAnsi="Times New Roman" w:cs="Times New Roman"/>
          <w:b/>
          <w:bCs/>
          <w:sz w:val="24"/>
        </w:rPr>
        <w:t xml:space="preserve"> </w:t>
      </w:r>
      <w:r w:rsidRPr="00747E2B">
        <w:rPr>
          <w:rFonts w:ascii="Times New Roman" w:hAnsi="Times New Roman" w:cs="Times New Roman"/>
          <w:b/>
          <w:bCs/>
          <w:sz w:val="24"/>
        </w:rPr>
        <w:t>the intoxications (PSP, DSP, ASP, NSP, Ciguatera</w:t>
      </w:r>
      <w:r w:rsidR="0008409C">
        <w:rPr>
          <w:rFonts w:ascii="Times New Roman" w:hAnsi="Times New Roman" w:cs="Times New Roman"/>
          <w:b/>
          <w:bCs/>
          <w:sz w:val="24"/>
        </w:rPr>
        <w:t xml:space="preserve">, </w:t>
      </w:r>
      <w:r w:rsidR="0008409C" w:rsidRPr="0008409C">
        <w:rPr>
          <w:rFonts w:ascii="Times New Roman" w:hAnsi="Times New Roman" w:cs="Times New Roman"/>
          <w:b/>
          <w:bCs/>
          <w:sz w:val="24"/>
        </w:rPr>
        <w:t>Cyanotoxins</w:t>
      </w:r>
      <w:r w:rsidR="0008409C">
        <w:rPr>
          <w:rFonts w:ascii="Times New Roman" w:hAnsi="Times New Roman" w:cs="Times New Roman"/>
          <w:b/>
          <w:bCs/>
          <w:sz w:val="24"/>
        </w:rPr>
        <w:t>)</w:t>
      </w:r>
    </w:p>
    <w:p w14:paraId="790F2E26" w14:textId="62B976B9" w:rsidR="00F56785" w:rsidRDefault="00F56785" w:rsidP="00F56785">
      <w:pPr>
        <w:jc w:val="both"/>
        <w:rPr>
          <w:rFonts w:ascii="Times New Roman" w:hAnsi="Times New Roman" w:cs="Times New Roman"/>
          <w:sz w:val="24"/>
        </w:rPr>
      </w:pPr>
      <w:r w:rsidRPr="00F56785">
        <w:rPr>
          <w:rFonts w:ascii="Times New Roman" w:hAnsi="Times New Roman" w:cs="Times New Roman"/>
          <w:sz w:val="24"/>
        </w:rPr>
        <w:t>To achieve this objective, different projects</w:t>
      </w:r>
      <w:r>
        <w:rPr>
          <w:rFonts w:ascii="Times New Roman" w:hAnsi="Times New Roman" w:cs="Times New Roman"/>
          <w:sz w:val="24"/>
        </w:rPr>
        <w:t xml:space="preserve">, thesis, and monitoring programs, </w:t>
      </w:r>
      <w:r w:rsidRPr="00F56785">
        <w:rPr>
          <w:rFonts w:ascii="Times New Roman" w:hAnsi="Times New Roman" w:cs="Times New Roman"/>
          <w:sz w:val="24"/>
        </w:rPr>
        <w:t>are being carried out both nationally and regionally, among others:</w:t>
      </w:r>
    </w:p>
    <w:p w14:paraId="7FC157B5" w14:textId="6B5F69C3" w:rsidR="00DA5F88" w:rsidRDefault="00DA5F88" w:rsidP="00F56785">
      <w:pPr>
        <w:jc w:val="both"/>
        <w:rPr>
          <w:rFonts w:ascii="Times New Roman" w:hAnsi="Times New Roman" w:cs="Times New Roman"/>
          <w:sz w:val="24"/>
        </w:rPr>
      </w:pPr>
      <w:r w:rsidRPr="00DA5F88">
        <w:rPr>
          <w:rFonts w:ascii="Times New Roman" w:hAnsi="Times New Roman" w:cs="Times New Roman"/>
          <w:sz w:val="24"/>
        </w:rPr>
        <w:t xml:space="preserve">Projects financed by </w:t>
      </w:r>
      <w:r>
        <w:rPr>
          <w:rFonts w:ascii="Times New Roman" w:hAnsi="Times New Roman" w:cs="Times New Roman"/>
          <w:sz w:val="24"/>
        </w:rPr>
        <w:t xml:space="preserve">the </w:t>
      </w:r>
      <w:r w:rsidRPr="00DA5F88">
        <w:rPr>
          <w:rFonts w:ascii="Times New Roman" w:hAnsi="Times New Roman" w:cs="Times New Roman"/>
          <w:sz w:val="24"/>
        </w:rPr>
        <w:t>International Atomic Energy Agency (IAEA)</w:t>
      </w:r>
      <w:r>
        <w:rPr>
          <w:rFonts w:ascii="Times New Roman" w:hAnsi="Times New Roman" w:cs="Times New Roman"/>
          <w:sz w:val="24"/>
        </w:rPr>
        <w:t>:</w:t>
      </w:r>
    </w:p>
    <w:p w14:paraId="095B76D4" w14:textId="5977D8AF" w:rsidR="00F56785" w:rsidRPr="00DA5F88" w:rsidRDefault="00F56785" w:rsidP="00DA5F88">
      <w:pPr>
        <w:pStyle w:val="ListParagraph"/>
        <w:numPr>
          <w:ilvl w:val="0"/>
          <w:numId w:val="10"/>
        </w:numPr>
        <w:jc w:val="both"/>
        <w:rPr>
          <w:rFonts w:ascii="Times New Roman" w:hAnsi="Times New Roman" w:cs="Times New Roman"/>
          <w:sz w:val="24"/>
        </w:rPr>
      </w:pPr>
      <w:r w:rsidRPr="00DA5F88">
        <w:rPr>
          <w:rFonts w:ascii="Times New Roman" w:hAnsi="Times New Roman" w:cs="Times New Roman"/>
          <w:sz w:val="24"/>
        </w:rPr>
        <w:t xml:space="preserve">RLA 7020 Establishing the Caribbean Observing Network for Ocean Acidification and its impact on Harmful Algal Blooms, using nuclear and isotopic techniques. </w:t>
      </w:r>
    </w:p>
    <w:p w14:paraId="14EA46E9" w14:textId="1D584CFB" w:rsidR="00F56785" w:rsidRDefault="00F56785" w:rsidP="00DA5F88">
      <w:pPr>
        <w:pStyle w:val="ListParagraph"/>
        <w:numPr>
          <w:ilvl w:val="0"/>
          <w:numId w:val="10"/>
        </w:numPr>
        <w:jc w:val="both"/>
        <w:rPr>
          <w:rFonts w:ascii="Times New Roman" w:hAnsi="Times New Roman" w:cs="Times New Roman"/>
          <w:sz w:val="24"/>
        </w:rPr>
      </w:pPr>
      <w:r w:rsidRPr="00DA5F88">
        <w:rPr>
          <w:rFonts w:ascii="Times New Roman" w:hAnsi="Times New Roman" w:cs="Times New Roman"/>
          <w:sz w:val="24"/>
        </w:rPr>
        <w:t>R</w:t>
      </w:r>
      <w:r w:rsidR="003E4E5B">
        <w:rPr>
          <w:rFonts w:ascii="Times New Roman" w:hAnsi="Times New Roman" w:cs="Times New Roman"/>
          <w:sz w:val="24"/>
        </w:rPr>
        <w:t>L</w:t>
      </w:r>
      <w:r w:rsidRPr="00DA5F88">
        <w:rPr>
          <w:rFonts w:ascii="Times New Roman" w:hAnsi="Times New Roman" w:cs="Times New Roman"/>
          <w:sz w:val="24"/>
        </w:rPr>
        <w:t>A 7026 Supporting the use of receptor binding assay (RBA) to reduce the adverse impacts of harmful algal toxins on seafood safety.</w:t>
      </w:r>
    </w:p>
    <w:p w14:paraId="34E74A86" w14:textId="6687FBB0" w:rsidR="003E4E5B" w:rsidRPr="003E4E5B" w:rsidRDefault="003E4E5B" w:rsidP="00DA5F88">
      <w:pPr>
        <w:pStyle w:val="ListParagraph"/>
        <w:numPr>
          <w:ilvl w:val="0"/>
          <w:numId w:val="10"/>
        </w:numPr>
        <w:jc w:val="both"/>
        <w:rPr>
          <w:rFonts w:ascii="Times New Roman" w:hAnsi="Times New Roman" w:cs="Times New Roman"/>
          <w:sz w:val="24"/>
          <w:lang w:val="es-CO"/>
        </w:rPr>
      </w:pPr>
      <w:r>
        <w:rPr>
          <w:rFonts w:ascii="Times New Roman" w:hAnsi="Times New Roman" w:cs="Times New Roman"/>
          <w:sz w:val="24"/>
          <w:lang w:val="es-CO"/>
        </w:rPr>
        <w:t>RL 7022</w:t>
      </w:r>
      <w:r w:rsidRPr="003E4E5B">
        <w:rPr>
          <w:rFonts w:ascii="Times New Roman" w:hAnsi="Times New Roman" w:cs="Times New Roman"/>
          <w:sz w:val="24"/>
          <w:lang w:val="es-CO"/>
        </w:rPr>
        <w:t xml:space="preserve"> Fortalecimiento al Monitoreo y Respuesta Regional para Entornos Marinos y Costeros Sostenibles.</w:t>
      </w:r>
    </w:p>
    <w:p w14:paraId="4B66CCB5" w14:textId="3229B9D4" w:rsidR="00F56785" w:rsidRPr="00DA5F88" w:rsidRDefault="00F56785" w:rsidP="00DA5F88">
      <w:pPr>
        <w:pStyle w:val="ListParagraph"/>
        <w:numPr>
          <w:ilvl w:val="0"/>
          <w:numId w:val="10"/>
        </w:numPr>
        <w:jc w:val="both"/>
        <w:rPr>
          <w:rFonts w:ascii="Times New Roman" w:hAnsi="Times New Roman" w:cs="Times New Roman"/>
          <w:sz w:val="24"/>
        </w:rPr>
      </w:pPr>
      <w:r w:rsidRPr="00DA5F88">
        <w:rPr>
          <w:rFonts w:ascii="Times New Roman" w:hAnsi="Times New Roman" w:cs="Times New Roman"/>
          <w:sz w:val="24"/>
        </w:rPr>
        <w:t>RLA 7014 Latin American regional proficiency test on the determination of trace elements and radionuclides in algae, soil and spiked water.</w:t>
      </w:r>
    </w:p>
    <w:p w14:paraId="53AB2544" w14:textId="0E729777" w:rsidR="00E91B3F" w:rsidRDefault="00E91B3F" w:rsidP="00DA5F88">
      <w:pPr>
        <w:pStyle w:val="ListParagraph"/>
        <w:numPr>
          <w:ilvl w:val="0"/>
          <w:numId w:val="10"/>
        </w:numPr>
        <w:jc w:val="both"/>
        <w:rPr>
          <w:rFonts w:ascii="Times New Roman" w:hAnsi="Times New Roman" w:cs="Times New Roman"/>
          <w:sz w:val="24"/>
          <w:lang w:val="es-CO"/>
        </w:rPr>
      </w:pPr>
      <w:r w:rsidRPr="00DA5F88">
        <w:rPr>
          <w:rFonts w:ascii="Times New Roman" w:hAnsi="Times New Roman" w:cs="Times New Roman"/>
          <w:sz w:val="24"/>
          <w:lang w:val="es-CO"/>
        </w:rPr>
        <w:t>RLA-7025: "Fortalecimiento de las capacidades en ambientes marinos costeros usando técnicas nucleares e isotópicas" (2020-2023).</w:t>
      </w:r>
    </w:p>
    <w:p w14:paraId="00406CF9" w14:textId="77777777" w:rsidR="00DA5F88" w:rsidRDefault="00F56785" w:rsidP="00F56785">
      <w:pPr>
        <w:jc w:val="both"/>
        <w:rPr>
          <w:rFonts w:ascii="Times New Roman" w:hAnsi="Times New Roman" w:cs="Times New Roman"/>
          <w:sz w:val="24"/>
          <w:lang w:val="es-CO"/>
        </w:rPr>
      </w:pPr>
      <w:r w:rsidRPr="00F56785">
        <w:rPr>
          <w:rFonts w:ascii="Times New Roman" w:hAnsi="Times New Roman" w:cs="Times New Roman"/>
          <w:sz w:val="24"/>
          <w:lang w:val="es-CO"/>
        </w:rPr>
        <w:t>Doctora</w:t>
      </w:r>
      <w:r>
        <w:rPr>
          <w:rFonts w:ascii="Times New Roman" w:hAnsi="Times New Roman" w:cs="Times New Roman"/>
          <w:sz w:val="24"/>
          <w:lang w:val="es-CO"/>
        </w:rPr>
        <w:t xml:space="preserve">l </w:t>
      </w:r>
      <w:proofErr w:type="spellStart"/>
      <w:r>
        <w:rPr>
          <w:rFonts w:ascii="Times New Roman" w:hAnsi="Times New Roman" w:cs="Times New Roman"/>
          <w:sz w:val="24"/>
          <w:lang w:val="es-CO"/>
        </w:rPr>
        <w:t>Thesis</w:t>
      </w:r>
      <w:proofErr w:type="spellEnd"/>
      <w:r>
        <w:rPr>
          <w:rFonts w:ascii="Times New Roman" w:hAnsi="Times New Roman" w:cs="Times New Roman"/>
          <w:sz w:val="24"/>
          <w:lang w:val="es-CO"/>
        </w:rPr>
        <w:t xml:space="preserve">: </w:t>
      </w:r>
    </w:p>
    <w:p w14:paraId="57B1C202" w14:textId="79F9D3D4" w:rsidR="00F56785" w:rsidRPr="00DA5F88" w:rsidRDefault="00F56785" w:rsidP="00DA5F88">
      <w:pPr>
        <w:pStyle w:val="ListParagraph"/>
        <w:numPr>
          <w:ilvl w:val="0"/>
          <w:numId w:val="11"/>
        </w:numPr>
        <w:jc w:val="both"/>
        <w:rPr>
          <w:rFonts w:ascii="Times New Roman" w:hAnsi="Times New Roman" w:cs="Times New Roman"/>
          <w:sz w:val="24"/>
          <w:lang w:val="es-CO"/>
        </w:rPr>
      </w:pPr>
      <w:r w:rsidRPr="00DA5F88">
        <w:rPr>
          <w:rFonts w:ascii="Times New Roman" w:hAnsi="Times New Roman" w:cs="Times New Roman"/>
          <w:sz w:val="24"/>
          <w:lang w:val="es-CO"/>
        </w:rPr>
        <w:t xml:space="preserve">Abundancia y distribución de dinoflagelados bentónicos potencialmente tóxicos y concentraciones de </w:t>
      </w:r>
      <w:proofErr w:type="spellStart"/>
      <w:r w:rsidRPr="00DA5F88">
        <w:rPr>
          <w:rFonts w:ascii="Times New Roman" w:hAnsi="Times New Roman" w:cs="Times New Roman"/>
          <w:sz w:val="24"/>
          <w:lang w:val="es-CO"/>
        </w:rPr>
        <w:t>ciguatoxinas</w:t>
      </w:r>
      <w:proofErr w:type="spellEnd"/>
      <w:r w:rsidRPr="00DA5F88">
        <w:rPr>
          <w:rFonts w:ascii="Times New Roman" w:hAnsi="Times New Roman" w:cs="Times New Roman"/>
          <w:sz w:val="24"/>
          <w:lang w:val="es-CO"/>
        </w:rPr>
        <w:t xml:space="preserve"> en organismos marinos de la región centro sur de Cuba. June 2022.</w:t>
      </w:r>
    </w:p>
    <w:p w14:paraId="57C246E6" w14:textId="77777777" w:rsidR="00C13273" w:rsidRDefault="008F3138" w:rsidP="00F232E3">
      <w:pPr>
        <w:pStyle w:val="ListParagraph"/>
        <w:numPr>
          <w:ilvl w:val="0"/>
          <w:numId w:val="11"/>
        </w:numPr>
        <w:jc w:val="both"/>
        <w:rPr>
          <w:rFonts w:ascii="Times New Roman" w:hAnsi="Times New Roman" w:cs="Times New Roman"/>
          <w:sz w:val="24"/>
          <w:lang w:val="es-CO"/>
        </w:rPr>
      </w:pPr>
      <w:r w:rsidRPr="00C13273">
        <w:rPr>
          <w:rFonts w:ascii="Times New Roman" w:hAnsi="Times New Roman" w:cs="Times New Roman"/>
          <w:sz w:val="24"/>
          <w:lang w:val="es-CO"/>
        </w:rPr>
        <w:t xml:space="preserve">Influencia de Recursos y Reguladores en la Abundancia Poblacional de Dinoflagelados Bentónicos del Caribe Sur-Occidental en Escalas Diarias. </w:t>
      </w:r>
      <w:bookmarkStart w:id="2" w:name="_Hlk129531489"/>
      <w:r w:rsidRPr="00C13273">
        <w:rPr>
          <w:rFonts w:ascii="Times New Roman" w:hAnsi="Times New Roman" w:cs="Times New Roman"/>
          <w:sz w:val="24"/>
          <w:lang w:val="es-CO"/>
        </w:rPr>
        <w:t xml:space="preserve">Universidad Nacional de Colombia, Sede Caribe. Edgar Arteaga. Doctorado en Ciencias, línea Biología Marina. In </w:t>
      </w:r>
      <w:proofErr w:type="spellStart"/>
      <w:r w:rsidRPr="00C13273">
        <w:rPr>
          <w:rFonts w:ascii="Times New Roman" w:hAnsi="Times New Roman" w:cs="Times New Roman"/>
          <w:sz w:val="24"/>
          <w:lang w:val="es-CO"/>
        </w:rPr>
        <w:t>progress</w:t>
      </w:r>
      <w:proofErr w:type="spellEnd"/>
      <w:r w:rsidRPr="00C13273">
        <w:rPr>
          <w:rFonts w:ascii="Times New Roman" w:hAnsi="Times New Roman" w:cs="Times New Roman"/>
          <w:sz w:val="24"/>
          <w:lang w:val="es-CO"/>
        </w:rPr>
        <w:t>.</w:t>
      </w:r>
    </w:p>
    <w:p w14:paraId="023F4FE7" w14:textId="49E7AC1A" w:rsidR="004A2CF5" w:rsidRPr="00C13273" w:rsidRDefault="004A2CF5" w:rsidP="00F232E3">
      <w:pPr>
        <w:pStyle w:val="ListParagraph"/>
        <w:numPr>
          <w:ilvl w:val="0"/>
          <w:numId w:val="11"/>
        </w:numPr>
        <w:jc w:val="both"/>
        <w:rPr>
          <w:rFonts w:ascii="Times New Roman" w:hAnsi="Times New Roman" w:cs="Times New Roman"/>
          <w:sz w:val="24"/>
          <w:lang w:val="es-CO"/>
        </w:rPr>
      </w:pPr>
      <w:r w:rsidRPr="00C13273">
        <w:rPr>
          <w:rFonts w:ascii="Times New Roman" w:hAnsi="Times New Roman" w:cs="Times New Roman"/>
          <w:sz w:val="24"/>
          <w:lang w:val="es-CO"/>
        </w:rPr>
        <w:t>Microalgas tóxicas en el Pacífico de Guatemala.</w:t>
      </w:r>
      <w:r w:rsidRPr="00C13273">
        <w:rPr>
          <w:lang w:val="es-CO"/>
        </w:rPr>
        <w:t xml:space="preserve"> </w:t>
      </w:r>
      <w:r w:rsidRPr="00C13273">
        <w:rPr>
          <w:rFonts w:ascii="Times New Roman" w:hAnsi="Times New Roman" w:cs="Times New Roman"/>
          <w:sz w:val="24"/>
          <w:lang w:val="es-CO"/>
        </w:rPr>
        <w:t>Doctorado en Ciencias Agrícolas y medioambientales de la Universidad de Santiago de Compostela, España.</w:t>
      </w:r>
      <w:r w:rsidR="00C13273" w:rsidRPr="00C13273">
        <w:rPr>
          <w:rFonts w:ascii="Times New Roman" w:hAnsi="Times New Roman" w:cs="Times New Roman"/>
          <w:sz w:val="24"/>
          <w:lang w:val="es-CO"/>
        </w:rPr>
        <w:t xml:space="preserve"> </w:t>
      </w:r>
      <w:r w:rsidRPr="00C13273">
        <w:rPr>
          <w:rFonts w:ascii="Times New Roman" w:hAnsi="Times New Roman" w:cs="Times New Roman"/>
          <w:sz w:val="24"/>
          <w:lang w:val="es-CO"/>
        </w:rPr>
        <w:t>Karla Evelyn Paz Cordón.</w:t>
      </w:r>
      <w:r w:rsidR="00C13273" w:rsidRPr="00C13273">
        <w:rPr>
          <w:rFonts w:ascii="Times New Roman" w:hAnsi="Times New Roman" w:cs="Times New Roman"/>
          <w:sz w:val="24"/>
          <w:lang w:val="es-CO"/>
        </w:rPr>
        <w:t xml:space="preserve"> In </w:t>
      </w:r>
      <w:proofErr w:type="spellStart"/>
      <w:r w:rsidR="00C13273" w:rsidRPr="00C13273">
        <w:rPr>
          <w:rFonts w:ascii="Times New Roman" w:hAnsi="Times New Roman" w:cs="Times New Roman"/>
          <w:sz w:val="24"/>
          <w:lang w:val="es-CO"/>
        </w:rPr>
        <w:t>progess</w:t>
      </w:r>
      <w:proofErr w:type="spellEnd"/>
      <w:r w:rsidR="00C13273" w:rsidRPr="00C13273">
        <w:rPr>
          <w:rFonts w:ascii="Times New Roman" w:hAnsi="Times New Roman" w:cs="Times New Roman"/>
          <w:sz w:val="24"/>
          <w:lang w:val="es-CO"/>
        </w:rPr>
        <w:t>.</w:t>
      </w:r>
    </w:p>
    <w:p w14:paraId="45A5C771" w14:textId="77777777" w:rsidR="004A2CF5" w:rsidRPr="00DA5F88" w:rsidRDefault="004A2CF5" w:rsidP="00C13273">
      <w:pPr>
        <w:pStyle w:val="ListParagraph"/>
        <w:jc w:val="both"/>
        <w:rPr>
          <w:rFonts w:ascii="Times New Roman" w:hAnsi="Times New Roman" w:cs="Times New Roman"/>
          <w:sz w:val="24"/>
          <w:lang w:val="es-CO"/>
        </w:rPr>
      </w:pPr>
    </w:p>
    <w:bookmarkEnd w:id="2"/>
    <w:p w14:paraId="65824A64" w14:textId="77777777" w:rsidR="00DA5F88" w:rsidRDefault="00F56785" w:rsidP="00F56785">
      <w:pPr>
        <w:jc w:val="both"/>
        <w:rPr>
          <w:rFonts w:ascii="Times New Roman" w:hAnsi="Times New Roman" w:cs="Times New Roman"/>
          <w:sz w:val="24"/>
          <w:lang w:val="es-CO"/>
        </w:rPr>
      </w:pPr>
      <w:r>
        <w:rPr>
          <w:rFonts w:ascii="Times New Roman" w:hAnsi="Times New Roman" w:cs="Times New Roman"/>
          <w:sz w:val="24"/>
          <w:lang w:val="es-CO"/>
        </w:rPr>
        <w:t xml:space="preserve">Master </w:t>
      </w:r>
      <w:proofErr w:type="spellStart"/>
      <w:r>
        <w:rPr>
          <w:rFonts w:ascii="Times New Roman" w:hAnsi="Times New Roman" w:cs="Times New Roman"/>
          <w:sz w:val="24"/>
          <w:lang w:val="es-CO"/>
        </w:rPr>
        <w:t>Thesis</w:t>
      </w:r>
      <w:proofErr w:type="spellEnd"/>
      <w:r>
        <w:rPr>
          <w:rFonts w:ascii="Times New Roman" w:hAnsi="Times New Roman" w:cs="Times New Roman"/>
          <w:sz w:val="24"/>
          <w:lang w:val="es-CO"/>
        </w:rPr>
        <w:t>:</w:t>
      </w:r>
      <w:r w:rsidRPr="00F56785">
        <w:rPr>
          <w:rFonts w:ascii="Times New Roman" w:hAnsi="Times New Roman" w:cs="Times New Roman"/>
          <w:sz w:val="24"/>
          <w:lang w:val="es-CO"/>
        </w:rPr>
        <w:t xml:space="preserve"> </w:t>
      </w:r>
    </w:p>
    <w:p w14:paraId="5F1AAC5E" w14:textId="34FFBF4A" w:rsidR="00117AD2" w:rsidRDefault="00F56785" w:rsidP="00DA5F88">
      <w:pPr>
        <w:pStyle w:val="ListParagraph"/>
        <w:numPr>
          <w:ilvl w:val="0"/>
          <w:numId w:val="12"/>
        </w:numPr>
        <w:jc w:val="both"/>
        <w:rPr>
          <w:rFonts w:ascii="Times New Roman" w:hAnsi="Times New Roman" w:cs="Times New Roman"/>
          <w:sz w:val="24"/>
          <w:lang w:val="es-CO"/>
        </w:rPr>
      </w:pPr>
      <w:r w:rsidRPr="00DA5F88">
        <w:rPr>
          <w:rFonts w:ascii="Times New Roman" w:hAnsi="Times New Roman" w:cs="Times New Roman"/>
          <w:sz w:val="24"/>
          <w:lang w:val="es-CO"/>
        </w:rPr>
        <w:lastRenderedPageBreak/>
        <w:t>Sistema de Vigilancia y Gestión de las Floraciones Algales Nocivas (SVG-</w:t>
      </w:r>
      <w:proofErr w:type="spellStart"/>
      <w:r w:rsidRPr="00DA5F88">
        <w:rPr>
          <w:rFonts w:ascii="Times New Roman" w:hAnsi="Times New Roman" w:cs="Times New Roman"/>
          <w:sz w:val="24"/>
          <w:lang w:val="es-CO"/>
        </w:rPr>
        <w:t>FANs</w:t>
      </w:r>
      <w:proofErr w:type="spellEnd"/>
      <w:r w:rsidRPr="00DA5F88">
        <w:rPr>
          <w:rFonts w:ascii="Times New Roman" w:hAnsi="Times New Roman" w:cs="Times New Roman"/>
          <w:sz w:val="24"/>
          <w:lang w:val="es-CO"/>
        </w:rPr>
        <w:t>) para las zonas costeras de la provincia de Cienfuegos. June 2022.</w:t>
      </w:r>
    </w:p>
    <w:p w14:paraId="442F46D7" w14:textId="27B377F3" w:rsidR="00CC5FDE" w:rsidRDefault="00CC5FDE" w:rsidP="00CC5FDE">
      <w:pPr>
        <w:pStyle w:val="ListParagraph"/>
        <w:numPr>
          <w:ilvl w:val="0"/>
          <w:numId w:val="12"/>
        </w:numPr>
        <w:rPr>
          <w:rFonts w:ascii="Times New Roman" w:hAnsi="Times New Roman" w:cs="Times New Roman"/>
          <w:sz w:val="24"/>
          <w:lang w:val="es-CO"/>
        </w:rPr>
      </w:pPr>
      <w:r w:rsidRPr="00CC5FDE">
        <w:rPr>
          <w:rFonts w:ascii="Times New Roman" w:hAnsi="Times New Roman" w:cs="Times New Roman"/>
          <w:sz w:val="24"/>
          <w:lang w:val="es-CO"/>
        </w:rPr>
        <w:t xml:space="preserve">Herramienta para el pronóstico de riesgo de mortandad masiva de peces asociada a florecimientos algales nocivos en estuarios tropicales. Universidad Nacional de Colombia, Sede </w:t>
      </w:r>
      <w:r>
        <w:rPr>
          <w:rFonts w:ascii="Times New Roman" w:hAnsi="Times New Roman" w:cs="Times New Roman"/>
          <w:sz w:val="24"/>
          <w:lang w:val="es-CO"/>
        </w:rPr>
        <w:t>Bogotá</w:t>
      </w:r>
      <w:r w:rsidRPr="00CC5FDE">
        <w:rPr>
          <w:rFonts w:ascii="Times New Roman" w:hAnsi="Times New Roman" w:cs="Times New Roman"/>
          <w:sz w:val="24"/>
          <w:lang w:val="es-CO"/>
        </w:rPr>
        <w:t xml:space="preserve">. </w:t>
      </w:r>
      <w:r>
        <w:rPr>
          <w:rFonts w:ascii="Times New Roman" w:hAnsi="Times New Roman" w:cs="Times New Roman"/>
          <w:sz w:val="24"/>
          <w:lang w:val="es-CO"/>
        </w:rPr>
        <w:t>Luis Felipe Santos</w:t>
      </w:r>
      <w:r w:rsidRPr="00CC5FDE">
        <w:rPr>
          <w:rFonts w:ascii="Times New Roman" w:hAnsi="Times New Roman" w:cs="Times New Roman"/>
          <w:sz w:val="24"/>
          <w:lang w:val="es-CO"/>
        </w:rPr>
        <w:t xml:space="preserve">. </w:t>
      </w:r>
      <w:proofErr w:type="spellStart"/>
      <w:r>
        <w:rPr>
          <w:rFonts w:ascii="Times New Roman" w:hAnsi="Times New Roman" w:cs="Times New Roman"/>
          <w:sz w:val="24"/>
          <w:lang w:val="es-CO"/>
        </w:rPr>
        <w:t>Maestria</w:t>
      </w:r>
      <w:proofErr w:type="spellEnd"/>
      <w:r w:rsidRPr="00CC5FDE">
        <w:rPr>
          <w:rFonts w:ascii="Times New Roman" w:hAnsi="Times New Roman" w:cs="Times New Roman"/>
          <w:sz w:val="24"/>
          <w:lang w:val="es-CO"/>
        </w:rPr>
        <w:t xml:space="preserve"> en Ciencias, línea Biología. In </w:t>
      </w:r>
      <w:proofErr w:type="spellStart"/>
      <w:r w:rsidRPr="00CC5FDE">
        <w:rPr>
          <w:rFonts w:ascii="Times New Roman" w:hAnsi="Times New Roman" w:cs="Times New Roman"/>
          <w:sz w:val="24"/>
          <w:lang w:val="es-CO"/>
        </w:rPr>
        <w:t>progress</w:t>
      </w:r>
      <w:proofErr w:type="spellEnd"/>
      <w:r w:rsidRPr="00CC5FDE">
        <w:rPr>
          <w:rFonts w:ascii="Times New Roman" w:hAnsi="Times New Roman" w:cs="Times New Roman"/>
          <w:sz w:val="24"/>
          <w:lang w:val="es-CO"/>
        </w:rPr>
        <w:t>.</w:t>
      </w:r>
    </w:p>
    <w:p w14:paraId="2B0D753A" w14:textId="77777777" w:rsidR="003E579E" w:rsidRPr="00CC5FDE" w:rsidRDefault="003E579E" w:rsidP="003E579E">
      <w:pPr>
        <w:pStyle w:val="ListParagraph"/>
        <w:rPr>
          <w:rFonts w:ascii="Times New Roman" w:hAnsi="Times New Roman" w:cs="Times New Roman"/>
          <w:sz w:val="24"/>
          <w:lang w:val="es-CO"/>
        </w:rPr>
      </w:pPr>
    </w:p>
    <w:p w14:paraId="525A4BEE" w14:textId="74473525" w:rsidR="00CC5FDE" w:rsidRDefault="00CC5FDE" w:rsidP="003E4E5B">
      <w:pPr>
        <w:pStyle w:val="ListParagraph"/>
        <w:jc w:val="both"/>
        <w:rPr>
          <w:rFonts w:ascii="Times New Roman" w:hAnsi="Times New Roman" w:cs="Times New Roman"/>
          <w:sz w:val="24"/>
          <w:lang w:val="es-CO"/>
        </w:rPr>
      </w:pPr>
    </w:p>
    <w:p w14:paraId="20BC273B" w14:textId="1087D0DE" w:rsidR="009B7506" w:rsidRDefault="00747E2B" w:rsidP="0008409C">
      <w:pPr>
        <w:pStyle w:val="ListParagraph"/>
        <w:numPr>
          <w:ilvl w:val="0"/>
          <w:numId w:val="9"/>
        </w:numPr>
        <w:rPr>
          <w:rFonts w:ascii="Times New Roman" w:hAnsi="Times New Roman" w:cs="Times New Roman"/>
          <w:b/>
          <w:bCs/>
          <w:sz w:val="24"/>
        </w:rPr>
      </w:pPr>
      <w:r w:rsidRPr="00747E2B">
        <w:rPr>
          <w:rFonts w:ascii="Times New Roman" w:hAnsi="Times New Roman" w:cs="Times New Roman"/>
          <w:b/>
          <w:bCs/>
          <w:sz w:val="24"/>
        </w:rPr>
        <w:t>Progress in initiatives on HAB early warning systems.</w:t>
      </w:r>
      <w:r w:rsidR="009B7506" w:rsidRPr="009B7506">
        <w:rPr>
          <w:rFonts w:ascii="Times New Roman" w:hAnsi="Times New Roman" w:cs="Times New Roman"/>
          <w:sz w:val="24"/>
        </w:rPr>
        <w:br/>
      </w:r>
    </w:p>
    <w:p w14:paraId="055176B7" w14:textId="649DFFB1" w:rsidR="00297F85" w:rsidRPr="00297F85" w:rsidRDefault="00297F85" w:rsidP="00297F85">
      <w:pPr>
        <w:jc w:val="both"/>
        <w:rPr>
          <w:rFonts w:ascii="Times New Roman" w:hAnsi="Times New Roman" w:cs="Times New Roman"/>
          <w:sz w:val="24"/>
        </w:rPr>
      </w:pPr>
      <w:r w:rsidRPr="00297F85">
        <w:rPr>
          <w:rFonts w:ascii="Times New Roman" w:hAnsi="Times New Roman" w:cs="Times New Roman"/>
          <w:sz w:val="24"/>
        </w:rPr>
        <w:t xml:space="preserve">As a result of the efforts of the ANCA-IOCARIBE network, some countries have initiated an initiative aimed at managing the risk of HABs. Since it is essential to collect information on the appearance of toxic microalgae and to describe their temporal variability, </w:t>
      </w:r>
      <w:r>
        <w:rPr>
          <w:rFonts w:ascii="Times New Roman" w:hAnsi="Times New Roman" w:cs="Times New Roman"/>
          <w:sz w:val="24"/>
        </w:rPr>
        <w:t xml:space="preserve">different </w:t>
      </w:r>
      <w:r w:rsidRPr="00297F85">
        <w:rPr>
          <w:rFonts w:ascii="Times New Roman" w:hAnsi="Times New Roman" w:cs="Times New Roman"/>
          <w:sz w:val="24"/>
        </w:rPr>
        <w:t>monitoring programs are carried out in the Caribbean region.</w:t>
      </w:r>
    </w:p>
    <w:p w14:paraId="2143F74A" w14:textId="545D2255" w:rsidR="00297F85" w:rsidRPr="00297F85" w:rsidRDefault="00297F85" w:rsidP="00297F85">
      <w:pPr>
        <w:jc w:val="both"/>
        <w:rPr>
          <w:rFonts w:ascii="Times New Roman" w:hAnsi="Times New Roman" w:cs="Times New Roman"/>
          <w:sz w:val="24"/>
        </w:rPr>
      </w:pPr>
      <w:r w:rsidRPr="00297F85">
        <w:rPr>
          <w:rFonts w:ascii="Times New Roman" w:hAnsi="Times New Roman" w:cs="Times New Roman"/>
          <w:sz w:val="24"/>
        </w:rPr>
        <w:t>Considering the vulnerability to HABs, it is important to design and apply an early warning system (EWS) for risk reduction. This EWS must include an effective monitoring plan with strategic actions to face and mitigate the challenges of intoxications transmitted by organisms. An important factor for EWS effectiveness lies in the level of citizen participation. The communities at risk must be an active part of the system, receiving timely information, training, and exchanging knowledge with other stakeholders.</w:t>
      </w:r>
      <w:r>
        <w:rPr>
          <w:rFonts w:ascii="Times New Roman" w:hAnsi="Times New Roman" w:cs="Times New Roman"/>
          <w:sz w:val="24"/>
        </w:rPr>
        <w:t xml:space="preserve"> </w:t>
      </w:r>
      <w:r w:rsidRPr="00297F85">
        <w:rPr>
          <w:rFonts w:ascii="Times New Roman" w:hAnsi="Times New Roman" w:cs="Times New Roman"/>
          <w:sz w:val="24"/>
        </w:rPr>
        <w:t>For this reason, one of ANCA's priority activities has been the dissemination of actions and results with different social sectors</w:t>
      </w:r>
      <w:r>
        <w:rPr>
          <w:rFonts w:ascii="Times New Roman" w:hAnsi="Times New Roman" w:cs="Times New Roman"/>
          <w:sz w:val="24"/>
        </w:rPr>
        <w:t xml:space="preserve"> (See section I of this report).</w:t>
      </w:r>
    </w:p>
    <w:p w14:paraId="6F6B1737" w14:textId="18E51341" w:rsidR="00DE6BE7" w:rsidRPr="00DE6BE7" w:rsidRDefault="00297F85" w:rsidP="00DE6BE7">
      <w:pPr>
        <w:jc w:val="both"/>
        <w:rPr>
          <w:rFonts w:ascii="Times New Roman" w:hAnsi="Times New Roman" w:cs="Times New Roman"/>
          <w:sz w:val="24"/>
        </w:rPr>
      </w:pPr>
      <w:r w:rsidRPr="00297F85">
        <w:rPr>
          <w:rFonts w:ascii="Times New Roman" w:hAnsi="Times New Roman" w:cs="Times New Roman"/>
          <w:sz w:val="24"/>
        </w:rPr>
        <w:t>EWSs must integrate monitoring data, which in the case of HAB events, correspond to the presence of species, oceanographic and atmospheric variables, and toxicity levels. Comprehensive analysis of these data should lead to the generation of information on risk forecasting and prediction. The specific risk assessment is the basic input for the authorities to make decisions and to communicate them to the community and other potentially affected organizations in a timely manner. EWSs, then, must prevent, prepare for, and address the negative impacts generated by HABs</w:t>
      </w:r>
      <w:r>
        <w:rPr>
          <w:rFonts w:ascii="Times New Roman" w:hAnsi="Times New Roman" w:cs="Times New Roman"/>
          <w:sz w:val="24"/>
        </w:rPr>
        <w:t xml:space="preserve">. </w:t>
      </w:r>
      <w:r w:rsidRPr="00297F85">
        <w:rPr>
          <w:rFonts w:ascii="Times New Roman" w:hAnsi="Times New Roman" w:cs="Times New Roman"/>
          <w:sz w:val="24"/>
        </w:rPr>
        <w:t>Considering this, it was</w:t>
      </w:r>
      <w:r>
        <w:rPr>
          <w:rFonts w:ascii="Times New Roman" w:hAnsi="Times New Roman" w:cs="Times New Roman"/>
          <w:sz w:val="24"/>
        </w:rPr>
        <w:t xml:space="preserve"> carried out a t</w:t>
      </w:r>
      <w:r w:rsidR="00DE6BE7" w:rsidRPr="00DE6BE7">
        <w:rPr>
          <w:rFonts w:ascii="Times New Roman" w:hAnsi="Times New Roman" w:cs="Times New Roman"/>
          <w:sz w:val="24"/>
        </w:rPr>
        <w:t xml:space="preserve">raining </w:t>
      </w:r>
      <w:r>
        <w:rPr>
          <w:rFonts w:ascii="Times New Roman" w:hAnsi="Times New Roman" w:cs="Times New Roman"/>
          <w:sz w:val="24"/>
        </w:rPr>
        <w:t xml:space="preserve">on </w:t>
      </w:r>
      <w:r w:rsidR="00DE6BE7" w:rsidRPr="00DE6BE7">
        <w:rPr>
          <w:rFonts w:ascii="Times New Roman" w:hAnsi="Times New Roman" w:cs="Times New Roman"/>
          <w:sz w:val="24"/>
        </w:rPr>
        <w:t>HAIS-HAEDAT</w:t>
      </w:r>
      <w:r>
        <w:rPr>
          <w:rFonts w:ascii="Times New Roman" w:hAnsi="Times New Roman" w:cs="Times New Roman"/>
          <w:sz w:val="24"/>
        </w:rPr>
        <w:t xml:space="preserve"> </w:t>
      </w:r>
      <w:r w:rsidR="00DE6BE7" w:rsidRPr="00DE6BE7">
        <w:rPr>
          <w:rFonts w:ascii="Times New Roman" w:hAnsi="Times New Roman" w:cs="Times New Roman"/>
          <w:sz w:val="24"/>
        </w:rPr>
        <w:t xml:space="preserve">from 22/11/2021 to 6/12/2021, using zoom platform. </w:t>
      </w:r>
    </w:p>
    <w:p w14:paraId="7A668852" w14:textId="77777777" w:rsidR="00DE6BE7" w:rsidRPr="00DE6BE7" w:rsidRDefault="00DE6BE7" w:rsidP="00DE6BE7">
      <w:pPr>
        <w:jc w:val="both"/>
        <w:rPr>
          <w:rFonts w:ascii="Times New Roman" w:hAnsi="Times New Roman" w:cs="Times New Roman"/>
          <w:sz w:val="24"/>
        </w:rPr>
      </w:pPr>
      <w:r w:rsidRPr="00DE6BE7">
        <w:rPr>
          <w:rFonts w:ascii="Times New Roman" w:hAnsi="Times New Roman" w:cs="Times New Roman"/>
          <w:sz w:val="24"/>
        </w:rPr>
        <w:t>The objective of the course was to train researchers from the Caribbean in the registration of HAB events in the region. The course was attended by 93 participants from 19 Caribbean countries and 11 countries from other regions.</w:t>
      </w:r>
    </w:p>
    <w:p w14:paraId="45649C5B" w14:textId="03AD54E4" w:rsidR="00DE6BE7" w:rsidRPr="00DE6BE7" w:rsidRDefault="00DE6BE7" w:rsidP="00DE6BE7">
      <w:pPr>
        <w:jc w:val="both"/>
        <w:rPr>
          <w:rFonts w:ascii="Times New Roman" w:hAnsi="Times New Roman" w:cs="Times New Roman"/>
          <w:sz w:val="24"/>
        </w:rPr>
      </w:pPr>
      <w:r w:rsidRPr="00DE6BE7">
        <w:rPr>
          <w:rFonts w:ascii="Times New Roman" w:hAnsi="Times New Roman" w:cs="Times New Roman"/>
          <w:sz w:val="24"/>
        </w:rPr>
        <w:t>As a result of the training, the ANCA region has</w:t>
      </w:r>
      <w:r w:rsidR="00FA63DF">
        <w:rPr>
          <w:rFonts w:ascii="Times New Roman" w:hAnsi="Times New Roman" w:cs="Times New Roman"/>
          <w:sz w:val="24"/>
        </w:rPr>
        <w:t xml:space="preserve"> 16</w:t>
      </w:r>
      <w:r w:rsidRPr="00DE6BE7">
        <w:rPr>
          <w:rFonts w:ascii="Times New Roman" w:hAnsi="Times New Roman" w:cs="Times New Roman"/>
          <w:sz w:val="24"/>
        </w:rPr>
        <w:t xml:space="preserve"> editors responsible for updating the HAIS-HAEDAT system. </w:t>
      </w:r>
      <w:proofErr w:type="spellStart"/>
      <w:r w:rsidRPr="00756C7D">
        <w:rPr>
          <w:rFonts w:ascii="Times New Roman" w:hAnsi="Times New Roman" w:cs="Times New Roman"/>
          <w:sz w:val="24"/>
          <w:lang w:val="es-CO"/>
        </w:rPr>
        <w:t>These</w:t>
      </w:r>
      <w:proofErr w:type="spellEnd"/>
      <w:r w:rsidRPr="00756C7D">
        <w:rPr>
          <w:rFonts w:ascii="Times New Roman" w:hAnsi="Times New Roman" w:cs="Times New Roman"/>
          <w:sz w:val="24"/>
          <w:lang w:val="es-CO"/>
        </w:rPr>
        <w:t xml:space="preserve"> </w:t>
      </w:r>
      <w:proofErr w:type="spellStart"/>
      <w:r w:rsidRPr="00756C7D">
        <w:rPr>
          <w:rFonts w:ascii="Times New Roman" w:hAnsi="Times New Roman" w:cs="Times New Roman"/>
          <w:sz w:val="24"/>
          <w:lang w:val="es-CO"/>
        </w:rPr>
        <w:t>editors</w:t>
      </w:r>
      <w:proofErr w:type="spellEnd"/>
      <w:r w:rsidRPr="00756C7D">
        <w:rPr>
          <w:rFonts w:ascii="Times New Roman" w:hAnsi="Times New Roman" w:cs="Times New Roman"/>
          <w:sz w:val="24"/>
          <w:lang w:val="es-CO"/>
        </w:rPr>
        <w:t xml:space="preserve"> are </w:t>
      </w:r>
      <w:proofErr w:type="spellStart"/>
      <w:r w:rsidRPr="00756C7D">
        <w:rPr>
          <w:rFonts w:ascii="Times New Roman" w:hAnsi="Times New Roman" w:cs="Times New Roman"/>
          <w:sz w:val="24"/>
          <w:lang w:val="es-CO"/>
        </w:rPr>
        <w:t>from</w:t>
      </w:r>
      <w:proofErr w:type="spellEnd"/>
      <w:r w:rsidRPr="00756C7D">
        <w:rPr>
          <w:rFonts w:ascii="Times New Roman" w:hAnsi="Times New Roman" w:cs="Times New Roman"/>
          <w:sz w:val="24"/>
          <w:lang w:val="es-CO"/>
        </w:rPr>
        <w:t xml:space="preserve"> Venezuela, </w:t>
      </w:r>
      <w:proofErr w:type="spellStart"/>
      <w:r w:rsidRPr="00756C7D">
        <w:rPr>
          <w:rFonts w:ascii="Times New Roman" w:hAnsi="Times New Roman" w:cs="Times New Roman"/>
          <w:sz w:val="24"/>
          <w:lang w:val="es-CO"/>
        </w:rPr>
        <w:t>Mexico</w:t>
      </w:r>
      <w:proofErr w:type="spellEnd"/>
      <w:r w:rsidRPr="00756C7D">
        <w:rPr>
          <w:rFonts w:ascii="Times New Roman" w:hAnsi="Times New Roman" w:cs="Times New Roman"/>
          <w:sz w:val="24"/>
          <w:lang w:val="es-CO"/>
        </w:rPr>
        <w:t>, Panama, Jamaica, Guatemala, El Salvador, Cuba, Costa Rica and Colombia</w:t>
      </w:r>
      <w:r w:rsidR="00756C7D" w:rsidRPr="00756C7D">
        <w:rPr>
          <w:rFonts w:ascii="Times New Roman" w:hAnsi="Times New Roman" w:cs="Times New Roman"/>
          <w:sz w:val="24"/>
          <w:lang w:val="es-CO"/>
        </w:rPr>
        <w:t xml:space="preserve"> (</w:t>
      </w:r>
      <w:proofErr w:type="spellStart"/>
      <w:r w:rsidR="00756C7D" w:rsidRPr="000941C2">
        <w:rPr>
          <w:rFonts w:ascii="Times New Roman" w:hAnsi="Times New Roman" w:cs="Times New Roman"/>
          <w:sz w:val="24"/>
          <w:lang w:val="es-CO"/>
        </w:rPr>
        <w:t>Append</w:t>
      </w:r>
      <w:r w:rsidR="00B07F4F" w:rsidRPr="000941C2">
        <w:rPr>
          <w:rFonts w:ascii="Times New Roman" w:hAnsi="Times New Roman" w:cs="Times New Roman"/>
          <w:sz w:val="24"/>
          <w:lang w:val="es-CO"/>
        </w:rPr>
        <w:t>i</w:t>
      </w:r>
      <w:r w:rsidR="00756C7D" w:rsidRPr="000941C2">
        <w:rPr>
          <w:rFonts w:ascii="Times New Roman" w:hAnsi="Times New Roman" w:cs="Times New Roman"/>
          <w:sz w:val="24"/>
          <w:lang w:val="es-CO"/>
        </w:rPr>
        <w:t>x</w:t>
      </w:r>
      <w:proofErr w:type="spellEnd"/>
      <w:r w:rsidR="00756C7D" w:rsidRPr="000941C2">
        <w:rPr>
          <w:rFonts w:ascii="Times New Roman" w:hAnsi="Times New Roman" w:cs="Times New Roman"/>
          <w:sz w:val="24"/>
          <w:lang w:val="es-CO"/>
        </w:rPr>
        <w:t xml:space="preserve"> </w:t>
      </w:r>
      <w:r w:rsidR="000941C2" w:rsidRPr="000941C2">
        <w:rPr>
          <w:rFonts w:ascii="Times New Roman" w:hAnsi="Times New Roman" w:cs="Times New Roman"/>
          <w:sz w:val="24"/>
          <w:lang w:val="es-CO"/>
        </w:rPr>
        <w:t>3</w:t>
      </w:r>
      <w:r w:rsidR="00756C7D" w:rsidRPr="000941C2">
        <w:rPr>
          <w:rFonts w:ascii="Times New Roman" w:hAnsi="Times New Roman" w:cs="Times New Roman"/>
          <w:sz w:val="24"/>
          <w:lang w:val="es-CO"/>
        </w:rPr>
        <w:t>)</w:t>
      </w:r>
      <w:r w:rsidRPr="000941C2">
        <w:rPr>
          <w:rFonts w:ascii="Times New Roman" w:hAnsi="Times New Roman" w:cs="Times New Roman"/>
          <w:sz w:val="24"/>
          <w:lang w:val="es-CO"/>
        </w:rPr>
        <w:t xml:space="preserve">. </w:t>
      </w:r>
      <w:r w:rsidRPr="00B07F4F">
        <w:rPr>
          <w:rFonts w:ascii="Times New Roman" w:hAnsi="Times New Roman" w:cs="Times New Roman"/>
          <w:sz w:val="24"/>
        </w:rPr>
        <w:t>The editors received a guide for the use of the HAIS-HAEDAT prepared by the IOC.</w:t>
      </w:r>
      <w:r w:rsidR="00756C7D" w:rsidRPr="00B07F4F">
        <w:rPr>
          <w:rFonts w:ascii="Times New Roman" w:hAnsi="Times New Roman" w:cs="Times New Roman"/>
          <w:sz w:val="24"/>
        </w:rPr>
        <w:t xml:space="preserve"> As of the da</w:t>
      </w:r>
      <w:r w:rsidR="00756C7D" w:rsidRPr="00756C7D">
        <w:rPr>
          <w:rFonts w:ascii="Times New Roman" w:hAnsi="Times New Roman" w:cs="Times New Roman"/>
          <w:sz w:val="24"/>
        </w:rPr>
        <w:t>te of this report, the editors of Cuba, Colombia, Guatemala and Venezuela reported being up to date with the uploading of data in HAIS-HAEDAT.</w:t>
      </w:r>
    </w:p>
    <w:p w14:paraId="41BC0938" w14:textId="77777777" w:rsidR="00BC3BA7" w:rsidRDefault="00BC3BA7" w:rsidP="00B07F4F">
      <w:pPr>
        <w:jc w:val="both"/>
        <w:rPr>
          <w:rFonts w:ascii="Times New Roman" w:hAnsi="Times New Roman" w:cs="Times New Roman"/>
          <w:sz w:val="24"/>
        </w:rPr>
      </w:pPr>
      <w:r w:rsidRPr="00BC3BA7">
        <w:rPr>
          <w:rFonts w:ascii="Times New Roman" w:hAnsi="Times New Roman" w:cs="Times New Roman"/>
          <w:sz w:val="24"/>
        </w:rPr>
        <w:t>Until now, countries like Colombia and Cuba are working on indices as tools with predictive potential.</w:t>
      </w:r>
    </w:p>
    <w:p w14:paraId="2ECBEEBC" w14:textId="48270944" w:rsidR="00297F85" w:rsidRPr="00BC3BA7" w:rsidRDefault="00BC3BA7" w:rsidP="00BC3BA7">
      <w:pPr>
        <w:pStyle w:val="ListParagraph"/>
        <w:numPr>
          <w:ilvl w:val="0"/>
          <w:numId w:val="15"/>
        </w:numPr>
        <w:jc w:val="both"/>
        <w:rPr>
          <w:rFonts w:ascii="Times New Roman" w:hAnsi="Times New Roman" w:cs="Times New Roman"/>
          <w:sz w:val="24"/>
        </w:rPr>
      </w:pPr>
      <w:r>
        <w:rPr>
          <w:rFonts w:ascii="Times New Roman" w:hAnsi="Times New Roman" w:cs="Times New Roman"/>
          <w:sz w:val="24"/>
        </w:rPr>
        <w:lastRenderedPageBreak/>
        <w:t xml:space="preserve">IRMA: </w:t>
      </w:r>
      <w:r w:rsidR="00B07F4F" w:rsidRPr="00BC3BA7">
        <w:rPr>
          <w:rFonts w:ascii="Times New Roman" w:hAnsi="Times New Roman" w:cs="Times New Roman"/>
          <w:sz w:val="24"/>
        </w:rPr>
        <w:t>An index to predict mass fish mortality during harmful algal blooms in tropical estuaries</w:t>
      </w:r>
    </w:p>
    <w:p w14:paraId="6F188EFA" w14:textId="1C31FA5E" w:rsidR="00B07F4F" w:rsidRDefault="00B07F4F" w:rsidP="00297F85">
      <w:pPr>
        <w:pStyle w:val="ListParagraph"/>
        <w:ind w:left="1080"/>
        <w:jc w:val="both"/>
        <w:rPr>
          <w:rFonts w:ascii="Times New Roman" w:hAnsi="Times New Roman" w:cs="Times New Roman"/>
          <w:sz w:val="24"/>
        </w:rPr>
      </w:pPr>
    </w:p>
    <w:p w14:paraId="445EB134" w14:textId="4D398BE3" w:rsidR="00B07F4F" w:rsidRDefault="00B07F4F" w:rsidP="00B07F4F">
      <w:pPr>
        <w:pStyle w:val="ListParagraph"/>
        <w:ind w:left="0"/>
        <w:jc w:val="both"/>
        <w:rPr>
          <w:rFonts w:ascii="Times New Roman" w:hAnsi="Times New Roman" w:cs="Times New Roman"/>
          <w:sz w:val="24"/>
        </w:rPr>
      </w:pPr>
      <w:r w:rsidRPr="00B07F4F">
        <w:rPr>
          <w:rFonts w:ascii="Times New Roman" w:hAnsi="Times New Roman" w:cs="Times New Roman"/>
          <w:sz w:val="24"/>
        </w:rPr>
        <w:t xml:space="preserve">In the </w:t>
      </w:r>
      <w:proofErr w:type="spellStart"/>
      <w:r w:rsidRPr="00B07F4F">
        <w:rPr>
          <w:rFonts w:ascii="Times New Roman" w:hAnsi="Times New Roman" w:cs="Times New Roman"/>
          <w:sz w:val="24"/>
        </w:rPr>
        <w:t>Ciénaga</w:t>
      </w:r>
      <w:proofErr w:type="spellEnd"/>
      <w:r w:rsidRPr="00B07F4F">
        <w:rPr>
          <w:rFonts w:ascii="Times New Roman" w:hAnsi="Times New Roman" w:cs="Times New Roman"/>
          <w:sz w:val="24"/>
        </w:rPr>
        <w:t xml:space="preserve"> Grande de Santa Marta (CGSM), the largest and most productive estuarine system in Colombia, HAB events are frequent. This led to the development of a mass fish kill indicator for integration into an early warning system. The indicator, named IRMA, was based on the HAB conceptual model mechanism described for CGSM. According to this model, the increase in PO4 stimulates the massive growth of microalgae, mainly atmospheric nitrogen-fixing cyanobacteria. After overproduction, the cyanobacteria collapse, producing hypoxia/anoxia.</w:t>
      </w:r>
      <w:r w:rsidRPr="00B07F4F">
        <w:t xml:space="preserve"> </w:t>
      </w:r>
      <w:r w:rsidRPr="00B07F4F">
        <w:rPr>
          <w:rFonts w:ascii="Times New Roman" w:hAnsi="Times New Roman" w:cs="Times New Roman"/>
          <w:sz w:val="24"/>
        </w:rPr>
        <w:t>To calculate the IRMA, algorithms were built based on values measured in the monitoring program over the past 30 years and over 4,000 records, to rate the risk of fish mortality based on PO4, chlorophyll, and dissolved oxygen concentrations. The IRMA was calibrated using fish kill events recorded in CGSM and fitting a statistical model to validate the indicator with other physical and chemical variables. Considering the high predictive value of IRMA on CGSM, this index has great potential to be explored as a tool to manage eutrophication in tropical estuaries.</w:t>
      </w:r>
    </w:p>
    <w:p w14:paraId="33B850A4" w14:textId="77777777" w:rsidR="006406D1" w:rsidRDefault="006406D1" w:rsidP="00B07F4F">
      <w:pPr>
        <w:pStyle w:val="ListParagraph"/>
        <w:ind w:left="0"/>
        <w:jc w:val="both"/>
        <w:rPr>
          <w:rFonts w:ascii="Times New Roman" w:hAnsi="Times New Roman" w:cs="Times New Roman"/>
          <w:sz w:val="24"/>
        </w:rPr>
      </w:pPr>
    </w:p>
    <w:p w14:paraId="6C807D4B" w14:textId="53B68670" w:rsidR="006406D1" w:rsidRPr="006406D1" w:rsidRDefault="006406D1" w:rsidP="006406D1">
      <w:pPr>
        <w:pStyle w:val="ListParagraph"/>
        <w:numPr>
          <w:ilvl w:val="0"/>
          <w:numId w:val="15"/>
        </w:numPr>
        <w:jc w:val="both"/>
        <w:rPr>
          <w:rFonts w:ascii="Times New Roman" w:hAnsi="Times New Roman" w:cs="Times New Roman"/>
          <w:sz w:val="24"/>
        </w:rPr>
      </w:pPr>
      <w:r w:rsidRPr="006406D1">
        <w:rPr>
          <w:rFonts w:ascii="Times New Roman" w:hAnsi="Times New Roman" w:cs="Times New Roman"/>
          <w:sz w:val="24"/>
        </w:rPr>
        <w:t>IRCIGUA: Risk index for Ciguatera</w:t>
      </w:r>
    </w:p>
    <w:p w14:paraId="64DE089C" w14:textId="6EE54477" w:rsidR="006406D1" w:rsidRPr="006406D1" w:rsidRDefault="006406D1" w:rsidP="006406D1">
      <w:pPr>
        <w:jc w:val="both"/>
        <w:rPr>
          <w:rFonts w:ascii="Times New Roman" w:hAnsi="Times New Roman" w:cs="Times New Roman"/>
          <w:sz w:val="24"/>
        </w:rPr>
      </w:pPr>
      <w:r w:rsidRPr="006406D1">
        <w:rPr>
          <w:rFonts w:ascii="Times New Roman" w:hAnsi="Times New Roman" w:cs="Times New Roman"/>
          <w:sz w:val="24"/>
        </w:rPr>
        <w:t xml:space="preserve">The Fisheries Research Center (CIP) of Havana is developing the </w:t>
      </w:r>
      <w:bookmarkStart w:id="3" w:name="_Hlk129546648"/>
      <w:r w:rsidRPr="006406D1">
        <w:rPr>
          <w:rFonts w:ascii="Times New Roman" w:hAnsi="Times New Roman" w:cs="Times New Roman"/>
          <w:sz w:val="24"/>
        </w:rPr>
        <w:t xml:space="preserve">risk index for Ciguatera </w:t>
      </w:r>
      <w:bookmarkEnd w:id="3"/>
      <w:r w:rsidRPr="006406D1">
        <w:rPr>
          <w:rFonts w:ascii="Times New Roman" w:hAnsi="Times New Roman" w:cs="Times New Roman"/>
          <w:sz w:val="24"/>
        </w:rPr>
        <w:t>(IRCIGUA), as a tool for the Early Warning System. Likewise, it is establishing criteria for ecosystem monitoring to assess risks due to ciguatera. The design of the surveys and the free access EPIINFO portal for the application of the surveys are already available. So far, 44 surveys have been carried out and additional information was obtained on knowledge and control of ciguatera in health centers.</w:t>
      </w:r>
    </w:p>
    <w:p w14:paraId="2898FE03" w14:textId="0919D51A" w:rsidR="00B07F4F" w:rsidRDefault="006406D1" w:rsidP="006406D1">
      <w:pPr>
        <w:jc w:val="both"/>
        <w:rPr>
          <w:rFonts w:ascii="Times New Roman" w:hAnsi="Times New Roman" w:cs="Times New Roman"/>
          <w:sz w:val="24"/>
        </w:rPr>
      </w:pPr>
      <w:r w:rsidRPr="006406D1">
        <w:rPr>
          <w:rFonts w:ascii="Times New Roman" w:hAnsi="Times New Roman" w:cs="Times New Roman"/>
          <w:sz w:val="24"/>
        </w:rPr>
        <w:t xml:space="preserve">On the other hand, the HAB Event Surveillance and Management System for the province of Cienfuegos emphasizes the integrating nature that the management of these phenomena demands in coastal areas. It is a cyclical process that includes five stages: Surveillance, Communication, Activation of the System, Direct management of the event and </w:t>
      </w:r>
      <w:r w:rsidR="003A46DE">
        <w:rPr>
          <w:rFonts w:ascii="Times New Roman" w:hAnsi="Times New Roman" w:cs="Times New Roman"/>
          <w:sz w:val="24"/>
        </w:rPr>
        <w:t>impact e</w:t>
      </w:r>
      <w:r w:rsidRPr="006406D1">
        <w:rPr>
          <w:rFonts w:ascii="Times New Roman" w:hAnsi="Times New Roman" w:cs="Times New Roman"/>
          <w:sz w:val="24"/>
        </w:rPr>
        <w:t>valuation.</w:t>
      </w:r>
    </w:p>
    <w:p w14:paraId="716C9FD3" w14:textId="77777777" w:rsidR="0008409C" w:rsidRPr="006406D1" w:rsidRDefault="0008409C" w:rsidP="006406D1">
      <w:pPr>
        <w:jc w:val="both"/>
        <w:rPr>
          <w:rFonts w:ascii="Times New Roman" w:hAnsi="Times New Roman" w:cs="Times New Roman"/>
          <w:sz w:val="24"/>
        </w:rPr>
      </w:pPr>
    </w:p>
    <w:p w14:paraId="6B66E247" w14:textId="4BBC0411" w:rsidR="00297F85" w:rsidRDefault="0008409C" w:rsidP="0008409C">
      <w:pPr>
        <w:pStyle w:val="ListParagraph"/>
        <w:numPr>
          <w:ilvl w:val="0"/>
          <w:numId w:val="9"/>
        </w:numPr>
        <w:jc w:val="both"/>
        <w:rPr>
          <w:rFonts w:ascii="Times New Roman" w:hAnsi="Times New Roman" w:cs="Times New Roman"/>
          <w:b/>
          <w:bCs/>
          <w:sz w:val="24"/>
        </w:rPr>
      </w:pPr>
      <w:r w:rsidRPr="0008409C">
        <w:rPr>
          <w:rFonts w:ascii="Times New Roman" w:hAnsi="Times New Roman" w:cs="Times New Roman"/>
          <w:b/>
          <w:bCs/>
          <w:sz w:val="24"/>
        </w:rPr>
        <w:t>Needs identified in the ANCA group</w:t>
      </w:r>
      <w:r w:rsidR="00512D96">
        <w:rPr>
          <w:rFonts w:ascii="Times New Roman" w:hAnsi="Times New Roman" w:cs="Times New Roman"/>
          <w:b/>
          <w:bCs/>
          <w:sz w:val="24"/>
        </w:rPr>
        <w:t>.</w:t>
      </w:r>
    </w:p>
    <w:p w14:paraId="06F4D24D" w14:textId="77777777" w:rsidR="00512D96" w:rsidRPr="0008409C" w:rsidRDefault="00512D96" w:rsidP="00512D96">
      <w:pPr>
        <w:pStyle w:val="ListParagraph"/>
        <w:ind w:left="1080"/>
        <w:jc w:val="both"/>
        <w:rPr>
          <w:rFonts w:ascii="Times New Roman" w:hAnsi="Times New Roman" w:cs="Times New Roman"/>
          <w:b/>
          <w:bCs/>
          <w:sz w:val="24"/>
        </w:rPr>
      </w:pPr>
    </w:p>
    <w:p w14:paraId="644D77D5" w14:textId="77777777" w:rsidR="00512D96"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Establish in the remaining countries, the national HAB monitoring plan.</w:t>
      </w:r>
    </w:p>
    <w:p w14:paraId="0AFB0F0F" w14:textId="77777777" w:rsidR="00512D96"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Provide inputs for early warning systems on harmful algal blooms.</w:t>
      </w:r>
    </w:p>
    <w:p w14:paraId="5C7D5C68" w14:textId="77777777" w:rsidR="00512D96"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Strengthen the training of personnel at different levels.</w:t>
      </w:r>
    </w:p>
    <w:p w14:paraId="504EF731" w14:textId="77777777" w:rsidR="00512D96"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Generate mechanisms that facilitate the acquisition of certified patterns for toxin analysis.</w:t>
      </w:r>
    </w:p>
    <w:p w14:paraId="006E04D9" w14:textId="55663989" w:rsidR="00512D96"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Expand dissemination, dissemination</w:t>
      </w:r>
      <w:r w:rsidR="00DA1549">
        <w:rPr>
          <w:rFonts w:ascii="Times New Roman" w:hAnsi="Times New Roman" w:cs="Times New Roman"/>
          <w:sz w:val="24"/>
        </w:rPr>
        <w:t>,</w:t>
      </w:r>
      <w:r w:rsidRPr="00512D96">
        <w:rPr>
          <w:rFonts w:ascii="Times New Roman" w:hAnsi="Times New Roman" w:cs="Times New Roman"/>
          <w:sz w:val="24"/>
        </w:rPr>
        <w:t xml:space="preserve"> and education strategies on HABs to all social sectors, with special emphasis on the tourism sector.</w:t>
      </w:r>
    </w:p>
    <w:p w14:paraId="17BC977B" w14:textId="77777777" w:rsidR="00512D96"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Improve infrastructure for research and monitoring.</w:t>
      </w:r>
    </w:p>
    <w:p w14:paraId="2F31AAE1" w14:textId="390C0853" w:rsidR="0008409C" w:rsidRPr="00512D96" w:rsidRDefault="00512D96" w:rsidP="00512D96">
      <w:pPr>
        <w:pStyle w:val="ListParagraph"/>
        <w:numPr>
          <w:ilvl w:val="0"/>
          <w:numId w:val="17"/>
        </w:numPr>
        <w:jc w:val="both"/>
        <w:rPr>
          <w:rFonts w:ascii="Times New Roman" w:hAnsi="Times New Roman" w:cs="Times New Roman"/>
          <w:sz w:val="24"/>
        </w:rPr>
      </w:pPr>
      <w:r w:rsidRPr="00512D96">
        <w:rPr>
          <w:rFonts w:ascii="Times New Roman" w:hAnsi="Times New Roman" w:cs="Times New Roman"/>
          <w:sz w:val="24"/>
        </w:rPr>
        <w:t>Maintain constant effective communication between the different projects under development.</w:t>
      </w:r>
    </w:p>
    <w:p w14:paraId="6EFAF5A4" w14:textId="40682BEA" w:rsidR="0008409C" w:rsidRDefault="0008409C" w:rsidP="0008409C">
      <w:pPr>
        <w:pStyle w:val="ListParagraph"/>
        <w:ind w:left="0"/>
        <w:jc w:val="both"/>
        <w:rPr>
          <w:rFonts w:ascii="Times New Roman" w:hAnsi="Times New Roman" w:cs="Times New Roman"/>
          <w:sz w:val="24"/>
        </w:rPr>
      </w:pPr>
    </w:p>
    <w:p w14:paraId="7769960F" w14:textId="77777777" w:rsidR="000941C2" w:rsidRPr="00B07F4F" w:rsidRDefault="000941C2" w:rsidP="0008409C">
      <w:pPr>
        <w:pStyle w:val="ListParagraph"/>
        <w:ind w:left="0"/>
        <w:jc w:val="both"/>
        <w:rPr>
          <w:rFonts w:ascii="Times New Roman" w:hAnsi="Times New Roman" w:cs="Times New Roman"/>
          <w:sz w:val="24"/>
        </w:rPr>
      </w:pPr>
    </w:p>
    <w:p w14:paraId="6759854C" w14:textId="57C53010" w:rsidR="00F56785" w:rsidRPr="00DA1549" w:rsidRDefault="009B7506" w:rsidP="00F56785">
      <w:pPr>
        <w:pStyle w:val="ListParagraph"/>
        <w:numPr>
          <w:ilvl w:val="0"/>
          <w:numId w:val="9"/>
        </w:numPr>
        <w:jc w:val="both"/>
        <w:rPr>
          <w:rFonts w:ascii="Times New Roman" w:hAnsi="Times New Roman" w:cs="Times New Roman"/>
          <w:b/>
          <w:bCs/>
          <w:sz w:val="24"/>
        </w:rPr>
      </w:pPr>
      <w:r w:rsidRPr="00DA1549">
        <w:rPr>
          <w:rFonts w:ascii="Times New Roman" w:hAnsi="Times New Roman" w:cs="Times New Roman"/>
          <w:b/>
          <w:bCs/>
          <w:sz w:val="24"/>
        </w:rPr>
        <w:t>Appendix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389"/>
      </w:tblGrid>
      <w:tr w:rsidR="009B7506" w14:paraId="1F044897" w14:textId="77777777" w:rsidTr="00D64449">
        <w:tc>
          <w:tcPr>
            <w:tcW w:w="3681" w:type="dxa"/>
          </w:tcPr>
          <w:p w14:paraId="75DC61A5" w14:textId="77777777" w:rsidR="009B7506" w:rsidRDefault="009B7506" w:rsidP="009B7506">
            <w:pPr>
              <w:jc w:val="both"/>
              <w:rPr>
                <w:rFonts w:ascii="Times New Roman" w:hAnsi="Times New Roman" w:cs="Times New Roman"/>
                <w:b/>
                <w:bCs/>
                <w:sz w:val="24"/>
              </w:rPr>
            </w:pPr>
          </w:p>
          <w:p w14:paraId="2C70017B" w14:textId="27505E19" w:rsidR="009B7506" w:rsidRDefault="009B7506" w:rsidP="009B7506">
            <w:pPr>
              <w:jc w:val="both"/>
              <w:rPr>
                <w:rFonts w:ascii="Times New Roman" w:hAnsi="Times New Roman" w:cs="Times New Roman"/>
                <w:b/>
                <w:bCs/>
                <w:sz w:val="24"/>
              </w:rPr>
            </w:pPr>
            <w:r>
              <w:rPr>
                <w:rFonts w:ascii="Times New Roman" w:hAnsi="Times New Roman" w:cs="Times New Roman"/>
                <w:b/>
                <w:bCs/>
                <w:noProof/>
                <w:sz w:val="24"/>
              </w:rPr>
              <w:drawing>
                <wp:inline distT="0" distB="0" distL="0" distR="0" wp14:anchorId="7071D150" wp14:editId="1363A6AE">
                  <wp:extent cx="1595337" cy="2393007"/>
                  <wp:effectExtent l="0" t="0" r="508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5030" cy="2407546"/>
                          </a:xfrm>
                          <a:prstGeom prst="rect">
                            <a:avLst/>
                          </a:prstGeom>
                          <a:noFill/>
                        </pic:spPr>
                      </pic:pic>
                    </a:graphicData>
                  </a:graphic>
                </wp:inline>
              </w:drawing>
            </w:r>
          </w:p>
          <w:p w14:paraId="3969ED7C" w14:textId="77777777" w:rsidR="009B7506" w:rsidRDefault="009B7506" w:rsidP="009B7506">
            <w:pPr>
              <w:jc w:val="both"/>
              <w:rPr>
                <w:rFonts w:ascii="Times New Roman" w:hAnsi="Times New Roman" w:cs="Times New Roman"/>
                <w:b/>
                <w:bCs/>
                <w:sz w:val="24"/>
              </w:rPr>
            </w:pPr>
          </w:p>
          <w:p w14:paraId="13101F14" w14:textId="77777777" w:rsidR="009B7506" w:rsidRDefault="009B7506" w:rsidP="009B7506">
            <w:pPr>
              <w:jc w:val="both"/>
              <w:rPr>
                <w:rFonts w:ascii="Times New Roman" w:hAnsi="Times New Roman" w:cs="Times New Roman"/>
                <w:b/>
                <w:bCs/>
                <w:sz w:val="24"/>
              </w:rPr>
            </w:pPr>
          </w:p>
          <w:p w14:paraId="272D5C3E" w14:textId="1606845A" w:rsidR="00DA1549" w:rsidRDefault="00DA1549" w:rsidP="009B7506">
            <w:pPr>
              <w:jc w:val="both"/>
              <w:rPr>
                <w:rFonts w:ascii="Times New Roman" w:hAnsi="Times New Roman" w:cs="Times New Roman"/>
                <w:b/>
                <w:bCs/>
                <w:sz w:val="24"/>
              </w:rPr>
            </w:pPr>
          </w:p>
        </w:tc>
        <w:tc>
          <w:tcPr>
            <w:tcW w:w="6389" w:type="dxa"/>
          </w:tcPr>
          <w:p w14:paraId="37310FFE" w14:textId="77777777" w:rsidR="009B7506" w:rsidRDefault="009B7506" w:rsidP="009B7506">
            <w:pPr>
              <w:jc w:val="both"/>
              <w:rPr>
                <w:rFonts w:ascii="Times New Roman" w:hAnsi="Times New Roman" w:cs="Times New Roman"/>
                <w:b/>
                <w:bCs/>
                <w:sz w:val="24"/>
              </w:rPr>
            </w:pPr>
          </w:p>
          <w:p w14:paraId="1238904B" w14:textId="001A9F90" w:rsidR="009B7506" w:rsidRDefault="009B7506" w:rsidP="009B7506">
            <w:pPr>
              <w:jc w:val="both"/>
              <w:rPr>
                <w:rFonts w:ascii="Times New Roman" w:hAnsi="Times New Roman" w:cs="Times New Roman"/>
                <w:b/>
                <w:bCs/>
                <w:sz w:val="24"/>
              </w:rPr>
            </w:pPr>
            <w:r>
              <w:rPr>
                <w:rFonts w:ascii="Times New Roman" w:hAnsi="Times New Roman" w:cs="Times New Roman"/>
                <w:b/>
                <w:bCs/>
                <w:noProof/>
                <w:sz w:val="24"/>
              </w:rPr>
              <w:drawing>
                <wp:inline distT="0" distB="0" distL="0" distR="0" wp14:anchorId="2D676F82" wp14:editId="4BF2E5E9">
                  <wp:extent cx="3834669" cy="21595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3292" cy="2164396"/>
                          </a:xfrm>
                          <a:prstGeom prst="rect">
                            <a:avLst/>
                          </a:prstGeom>
                          <a:noFill/>
                        </pic:spPr>
                      </pic:pic>
                    </a:graphicData>
                  </a:graphic>
                </wp:inline>
              </w:drawing>
            </w:r>
          </w:p>
        </w:tc>
      </w:tr>
      <w:tr w:rsidR="009B7506" w14:paraId="6C02C1EC" w14:textId="77777777" w:rsidTr="00D64449">
        <w:tc>
          <w:tcPr>
            <w:tcW w:w="3681" w:type="dxa"/>
          </w:tcPr>
          <w:p w14:paraId="0B039211" w14:textId="35154A28" w:rsidR="009B7506" w:rsidRPr="00D64449" w:rsidRDefault="009B7506" w:rsidP="009B7506">
            <w:pPr>
              <w:jc w:val="center"/>
              <w:rPr>
                <w:rFonts w:ascii="Times New Roman" w:hAnsi="Times New Roman" w:cs="Times New Roman"/>
              </w:rPr>
            </w:pPr>
            <w:r w:rsidRPr="00D64449">
              <w:rPr>
                <w:rFonts w:ascii="Times New Roman" w:hAnsi="Times New Roman" w:cs="Times New Roman"/>
              </w:rPr>
              <w:t>Appendix 1</w:t>
            </w:r>
            <w:r w:rsidR="003E579E" w:rsidRPr="00D64449">
              <w:rPr>
                <w:rFonts w:ascii="Times New Roman" w:hAnsi="Times New Roman" w:cs="Times New Roman"/>
              </w:rPr>
              <w:t xml:space="preserve">. </w:t>
            </w:r>
            <w:r w:rsidR="00D64449" w:rsidRPr="00D64449">
              <w:rPr>
                <w:rFonts w:ascii="Times New Roman" w:hAnsi="Times New Roman" w:cs="Times New Roman"/>
              </w:rPr>
              <w:t>Dissemination c</w:t>
            </w:r>
            <w:r w:rsidR="003E579E" w:rsidRPr="00D64449">
              <w:rPr>
                <w:rFonts w:ascii="Times New Roman" w:hAnsi="Times New Roman" w:cs="Times New Roman"/>
              </w:rPr>
              <w:t xml:space="preserve">ampaign “Let's learn from Ciguatera” </w:t>
            </w:r>
          </w:p>
        </w:tc>
        <w:tc>
          <w:tcPr>
            <w:tcW w:w="6389" w:type="dxa"/>
          </w:tcPr>
          <w:p w14:paraId="2307598A" w14:textId="6C2F43BE" w:rsidR="009B7506" w:rsidRPr="00D64449" w:rsidRDefault="009B7506" w:rsidP="00D64449">
            <w:pPr>
              <w:rPr>
                <w:rFonts w:ascii="Times New Roman" w:hAnsi="Times New Roman" w:cs="Times New Roman"/>
              </w:rPr>
            </w:pPr>
            <w:r w:rsidRPr="00D64449">
              <w:rPr>
                <w:rFonts w:ascii="Times New Roman" w:hAnsi="Times New Roman" w:cs="Times New Roman"/>
              </w:rPr>
              <w:t>Appendix 2</w:t>
            </w:r>
            <w:r w:rsidR="00D64449">
              <w:rPr>
                <w:rFonts w:ascii="Times New Roman" w:hAnsi="Times New Roman" w:cs="Times New Roman"/>
              </w:rPr>
              <w:t>. Information about toxic event in Guatemala</w:t>
            </w:r>
          </w:p>
        </w:tc>
      </w:tr>
      <w:tr w:rsidR="000941C2" w14:paraId="79A8CBB0" w14:textId="77777777" w:rsidTr="000D2448">
        <w:tc>
          <w:tcPr>
            <w:tcW w:w="10070" w:type="dxa"/>
            <w:gridSpan w:val="2"/>
          </w:tcPr>
          <w:p w14:paraId="42B36C02" w14:textId="77777777" w:rsidR="002A3AFD" w:rsidRDefault="002A3AFD" w:rsidP="00D64449">
            <w:pPr>
              <w:rPr>
                <w:rFonts w:ascii="Times New Roman" w:hAnsi="Times New Roman" w:cs="Times New Roman"/>
              </w:rPr>
            </w:pPr>
          </w:p>
          <w:p w14:paraId="4CBE9F9F" w14:textId="77777777" w:rsidR="002A3AFD" w:rsidRDefault="002A3AFD" w:rsidP="00D64449">
            <w:pPr>
              <w:rPr>
                <w:rFonts w:ascii="Times New Roman" w:hAnsi="Times New Roman" w:cs="Times New Roman"/>
              </w:rPr>
            </w:pPr>
          </w:p>
          <w:p w14:paraId="1EFEC67B" w14:textId="78436675" w:rsidR="000941C2" w:rsidRDefault="000941C2" w:rsidP="00D64449">
            <w:pPr>
              <w:rPr>
                <w:rFonts w:ascii="Times New Roman" w:hAnsi="Times New Roman" w:cs="Times New Roman"/>
              </w:rPr>
            </w:pPr>
            <w:r>
              <w:rPr>
                <w:rFonts w:ascii="Times New Roman" w:hAnsi="Times New Roman" w:cs="Times New Roman"/>
              </w:rPr>
              <w:t>Appendix 3. ANCA editors to HAIS – HAEDAT</w:t>
            </w:r>
          </w:p>
          <w:p w14:paraId="1F256BE4" w14:textId="3A20FFB6" w:rsidR="000941C2" w:rsidRPr="00D64449" w:rsidRDefault="000941C2" w:rsidP="00D64449">
            <w:pPr>
              <w:rPr>
                <w:rFonts w:ascii="Times New Roman" w:hAnsi="Times New Roman" w:cs="Times New Roman"/>
              </w:rPr>
            </w:pPr>
          </w:p>
        </w:tc>
      </w:tr>
    </w:tbl>
    <w:tbl>
      <w:tblPr>
        <w:tblW w:w="4932" w:type="pct"/>
        <w:tblInd w:w="137" w:type="dxa"/>
        <w:tblCellMar>
          <w:left w:w="70" w:type="dxa"/>
          <w:right w:w="70" w:type="dxa"/>
        </w:tblCellMar>
        <w:tblLook w:val="04A0" w:firstRow="1" w:lastRow="0" w:firstColumn="1" w:lastColumn="0" w:noHBand="0" w:noVBand="1"/>
      </w:tblPr>
      <w:tblGrid>
        <w:gridCol w:w="2036"/>
        <w:gridCol w:w="2215"/>
        <w:gridCol w:w="5682"/>
      </w:tblGrid>
      <w:tr w:rsidR="000941C2" w:rsidRPr="000941C2" w14:paraId="39509CC9" w14:textId="77777777" w:rsidTr="000941C2">
        <w:trPr>
          <w:trHeight w:val="300"/>
        </w:trPr>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6355" w14:textId="03D832C5" w:rsidR="000941C2" w:rsidRPr="000941C2" w:rsidRDefault="000941C2" w:rsidP="000941C2">
            <w:pPr>
              <w:spacing w:after="0" w:line="240" w:lineRule="auto"/>
              <w:jc w:val="center"/>
              <w:rPr>
                <w:rFonts w:ascii="Times New Roman" w:eastAsia="Times New Roman" w:hAnsi="Times New Roman" w:cs="Times New Roman"/>
                <w:b/>
                <w:bCs/>
                <w:color w:val="000000"/>
                <w:lang w:val="es-CO" w:eastAsia="es-CO"/>
              </w:rPr>
            </w:pPr>
            <w:r w:rsidRPr="000941C2">
              <w:rPr>
                <w:rFonts w:ascii="Times New Roman" w:eastAsia="Times New Roman" w:hAnsi="Times New Roman" w:cs="Times New Roman"/>
                <w:b/>
                <w:bCs/>
                <w:color w:val="000000"/>
                <w:lang w:val="es-CO" w:eastAsia="es-CO"/>
              </w:rPr>
              <w:t>Country</w:t>
            </w:r>
          </w:p>
        </w:tc>
        <w:tc>
          <w:tcPr>
            <w:tcW w:w="1115" w:type="pct"/>
            <w:tcBorders>
              <w:top w:val="single" w:sz="4" w:space="0" w:color="auto"/>
              <w:left w:val="nil"/>
              <w:bottom w:val="single" w:sz="4" w:space="0" w:color="auto"/>
              <w:right w:val="single" w:sz="4" w:space="0" w:color="auto"/>
            </w:tcBorders>
            <w:shd w:val="clear" w:color="auto" w:fill="auto"/>
            <w:noWrap/>
            <w:vAlign w:val="bottom"/>
            <w:hideMark/>
          </w:tcPr>
          <w:p w14:paraId="32789C68" w14:textId="77777777" w:rsidR="000941C2" w:rsidRPr="000941C2" w:rsidRDefault="000941C2" w:rsidP="000941C2">
            <w:pPr>
              <w:spacing w:after="0" w:line="240" w:lineRule="auto"/>
              <w:jc w:val="center"/>
              <w:rPr>
                <w:rFonts w:ascii="Times New Roman" w:eastAsia="Times New Roman" w:hAnsi="Times New Roman" w:cs="Times New Roman"/>
                <w:b/>
                <w:bCs/>
                <w:color w:val="000000"/>
                <w:lang w:val="es-CO" w:eastAsia="es-CO"/>
              </w:rPr>
            </w:pPr>
            <w:proofErr w:type="spellStart"/>
            <w:r w:rsidRPr="000941C2">
              <w:rPr>
                <w:rFonts w:ascii="Times New Roman" w:eastAsia="Times New Roman" w:hAnsi="Times New Roman" w:cs="Times New Roman"/>
                <w:b/>
                <w:bCs/>
                <w:color w:val="000000"/>
                <w:lang w:val="es-CO" w:eastAsia="es-CO"/>
              </w:rPr>
              <w:t>Editors</w:t>
            </w:r>
            <w:proofErr w:type="spellEnd"/>
          </w:p>
        </w:tc>
        <w:tc>
          <w:tcPr>
            <w:tcW w:w="2860" w:type="pct"/>
            <w:tcBorders>
              <w:top w:val="single" w:sz="4" w:space="0" w:color="auto"/>
              <w:left w:val="nil"/>
              <w:bottom w:val="single" w:sz="4" w:space="0" w:color="auto"/>
              <w:right w:val="single" w:sz="4" w:space="0" w:color="auto"/>
            </w:tcBorders>
            <w:shd w:val="clear" w:color="auto" w:fill="auto"/>
            <w:noWrap/>
            <w:vAlign w:val="bottom"/>
            <w:hideMark/>
          </w:tcPr>
          <w:p w14:paraId="5815043E" w14:textId="0B1D39E7" w:rsidR="000941C2" w:rsidRPr="000941C2" w:rsidRDefault="000941C2" w:rsidP="000941C2">
            <w:pPr>
              <w:spacing w:after="0" w:line="240" w:lineRule="auto"/>
              <w:jc w:val="center"/>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C</w:t>
            </w:r>
            <w:r w:rsidRPr="000941C2">
              <w:rPr>
                <w:rFonts w:ascii="Times New Roman" w:eastAsia="Times New Roman" w:hAnsi="Times New Roman" w:cs="Times New Roman"/>
                <w:color w:val="000000"/>
                <w:lang w:val="es-CO" w:eastAsia="es-CO"/>
              </w:rPr>
              <w:t>ontact</w:t>
            </w:r>
          </w:p>
        </w:tc>
      </w:tr>
      <w:tr w:rsidR="000941C2" w:rsidRPr="000941C2" w14:paraId="519FC065" w14:textId="77777777" w:rsidTr="000941C2">
        <w:trPr>
          <w:trHeight w:val="6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649B91D3"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Venezuela</w:t>
            </w:r>
          </w:p>
        </w:tc>
        <w:tc>
          <w:tcPr>
            <w:tcW w:w="1115" w:type="pct"/>
            <w:tcBorders>
              <w:top w:val="nil"/>
              <w:left w:val="nil"/>
              <w:bottom w:val="single" w:sz="4" w:space="0" w:color="auto"/>
              <w:right w:val="single" w:sz="4" w:space="0" w:color="auto"/>
            </w:tcBorders>
            <w:shd w:val="clear" w:color="auto" w:fill="auto"/>
            <w:hideMark/>
          </w:tcPr>
          <w:p w14:paraId="3F363E71" w14:textId="77777777" w:rsidR="000941C2" w:rsidRPr="000941C2" w:rsidRDefault="000941C2" w:rsidP="000941C2">
            <w:pPr>
              <w:spacing w:after="0" w:line="240" w:lineRule="auto"/>
              <w:rPr>
                <w:rFonts w:ascii="Times New Roman" w:eastAsia="Times New Roman" w:hAnsi="Times New Roman" w:cs="Times New Roman"/>
                <w:color w:val="000000"/>
                <w:lang w:eastAsia="es-CO"/>
              </w:rPr>
            </w:pPr>
            <w:proofErr w:type="spellStart"/>
            <w:r w:rsidRPr="000941C2">
              <w:rPr>
                <w:rFonts w:ascii="Times New Roman" w:eastAsia="Times New Roman" w:hAnsi="Times New Roman" w:cs="Times New Roman"/>
                <w:color w:val="000000"/>
                <w:lang w:eastAsia="es-CO"/>
              </w:rPr>
              <w:t>Lorelys</w:t>
            </w:r>
            <w:proofErr w:type="spellEnd"/>
            <w:r w:rsidRPr="000941C2">
              <w:rPr>
                <w:rFonts w:ascii="Times New Roman" w:eastAsia="Times New Roman" w:hAnsi="Times New Roman" w:cs="Times New Roman"/>
                <w:color w:val="000000"/>
                <w:lang w:eastAsia="es-CO"/>
              </w:rPr>
              <w:t xml:space="preserve"> Valerio  and Soraya Silva           </w:t>
            </w:r>
          </w:p>
        </w:tc>
        <w:tc>
          <w:tcPr>
            <w:tcW w:w="2860" w:type="pct"/>
            <w:tcBorders>
              <w:top w:val="nil"/>
              <w:left w:val="nil"/>
              <w:bottom w:val="single" w:sz="4" w:space="0" w:color="auto"/>
              <w:right w:val="single" w:sz="4" w:space="0" w:color="auto"/>
            </w:tcBorders>
            <w:shd w:val="clear" w:color="auto" w:fill="auto"/>
            <w:vAlign w:val="bottom"/>
            <w:hideMark/>
          </w:tcPr>
          <w:p w14:paraId="1F065962" w14:textId="77777777" w:rsidR="000941C2" w:rsidRPr="000941C2" w:rsidRDefault="00000000" w:rsidP="000941C2">
            <w:pPr>
              <w:spacing w:after="0" w:line="240" w:lineRule="auto"/>
              <w:rPr>
                <w:rFonts w:ascii="Times New Roman" w:eastAsia="Times New Roman" w:hAnsi="Times New Roman" w:cs="Times New Roman"/>
                <w:color w:val="0563C1"/>
                <w:u w:val="single"/>
                <w:lang w:eastAsia="es-CO"/>
              </w:rPr>
            </w:pPr>
            <w:hyperlink r:id="rId13" w:history="1">
              <w:r w:rsidR="000941C2" w:rsidRPr="000941C2">
                <w:rPr>
                  <w:rFonts w:ascii="Times New Roman" w:eastAsia="Times New Roman" w:hAnsi="Times New Roman" w:cs="Times New Roman"/>
                  <w:color w:val="0563C1"/>
                  <w:u w:val="single"/>
                  <w:lang w:eastAsia="es-CO"/>
                </w:rPr>
                <w:t>lorelysvalerio@gmail.com   soraya.j.silva@gmail.com</w:t>
              </w:r>
            </w:hyperlink>
          </w:p>
        </w:tc>
      </w:tr>
      <w:tr w:rsidR="000941C2" w:rsidRPr="00753EFF" w14:paraId="530704FC" w14:textId="77777777" w:rsidTr="000941C2">
        <w:trPr>
          <w:trHeight w:val="66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78A4BA94"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proofErr w:type="spellStart"/>
            <w:r w:rsidRPr="000941C2">
              <w:rPr>
                <w:rFonts w:ascii="Times New Roman" w:eastAsia="Times New Roman" w:hAnsi="Times New Roman" w:cs="Times New Roman"/>
                <w:color w:val="000000"/>
                <w:lang w:val="es-CO" w:eastAsia="es-CO"/>
              </w:rPr>
              <w:t>Mexico</w:t>
            </w:r>
            <w:proofErr w:type="spellEnd"/>
          </w:p>
        </w:tc>
        <w:tc>
          <w:tcPr>
            <w:tcW w:w="1115" w:type="pct"/>
            <w:tcBorders>
              <w:top w:val="nil"/>
              <w:left w:val="nil"/>
              <w:bottom w:val="single" w:sz="4" w:space="0" w:color="auto"/>
              <w:right w:val="single" w:sz="4" w:space="0" w:color="auto"/>
            </w:tcBorders>
            <w:shd w:val="clear" w:color="auto" w:fill="auto"/>
            <w:hideMark/>
          </w:tcPr>
          <w:p w14:paraId="6296C270"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Rosalba Alonso  and     José Luis Peña</w:t>
            </w:r>
          </w:p>
        </w:tc>
        <w:tc>
          <w:tcPr>
            <w:tcW w:w="2860" w:type="pct"/>
            <w:tcBorders>
              <w:top w:val="nil"/>
              <w:left w:val="nil"/>
              <w:bottom w:val="single" w:sz="4" w:space="0" w:color="auto"/>
              <w:right w:val="single" w:sz="4" w:space="0" w:color="auto"/>
            </w:tcBorders>
            <w:shd w:val="clear" w:color="auto" w:fill="auto"/>
            <w:vAlign w:val="bottom"/>
            <w:hideMark/>
          </w:tcPr>
          <w:p w14:paraId="4CAE3A7F"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rosalba@ola.icmyl.unam.mx   jopema@cetmar11.edu.mx</w:t>
            </w:r>
          </w:p>
        </w:tc>
      </w:tr>
      <w:tr w:rsidR="000941C2" w:rsidRPr="00753EFF" w14:paraId="020A0C91" w14:textId="77777777" w:rsidTr="000941C2">
        <w:trPr>
          <w:trHeight w:val="6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4F571222"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Panamá</w:t>
            </w:r>
          </w:p>
        </w:tc>
        <w:tc>
          <w:tcPr>
            <w:tcW w:w="1115" w:type="pct"/>
            <w:tcBorders>
              <w:top w:val="nil"/>
              <w:left w:val="nil"/>
              <w:bottom w:val="single" w:sz="4" w:space="0" w:color="auto"/>
              <w:right w:val="single" w:sz="4" w:space="0" w:color="auto"/>
            </w:tcBorders>
            <w:shd w:val="clear" w:color="auto" w:fill="auto"/>
            <w:hideMark/>
          </w:tcPr>
          <w:p w14:paraId="5A5F9358"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 xml:space="preserve">Carlos Seixas  and        Kathia Broce               </w:t>
            </w:r>
          </w:p>
        </w:tc>
        <w:tc>
          <w:tcPr>
            <w:tcW w:w="2860" w:type="pct"/>
            <w:tcBorders>
              <w:top w:val="nil"/>
              <w:left w:val="nil"/>
              <w:bottom w:val="single" w:sz="4" w:space="0" w:color="auto"/>
              <w:right w:val="single" w:sz="4" w:space="0" w:color="auto"/>
            </w:tcBorders>
            <w:shd w:val="clear" w:color="auto" w:fill="auto"/>
            <w:vAlign w:val="bottom"/>
            <w:hideMark/>
          </w:tcPr>
          <w:p w14:paraId="1FA46D83"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14" w:history="1">
              <w:r w:rsidR="000941C2" w:rsidRPr="000941C2">
                <w:rPr>
                  <w:rFonts w:ascii="Times New Roman" w:eastAsia="Times New Roman" w:hAnsi="Times New Roman" w:cs="Times New Roman"/>
                  <w:color w:val="0563C1"/>
                  <w:u w:val="single"/>
                  <w:lang w:val="es-CO" w:eastAsia="es-CO"/>
                </w:rPr>
                <w:t>kathia.broce@utp.ac.pa  carlosseix@hotmail.com</w:t>
              </w:r>
            </w:hyperlink>
          </w:p>
        </w:tc>
      </w:tr>
      <w:tr w:rsidR="000941C2" w:rsidRPr="00753EFF" w14:paraId="3901610E" w14:textId="77777777" w:rsidTr="000941C2">
        <w:trPr>
          <w:trHeight w:val="585"/>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5690BF36"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Jamaica</w:t>
            </w:r>
          </w:p>
        </w:tc>
        <w:tc>
          <w:tcPr>
            <w:tcW w:w="1115" w:type="pct"/>
            <w:tcBorders>
              <w:top w:val="nil"/>
              <w:left w:val="nil"/>
              <w:bottom w:val="single" w:sz="4" w:space="0" w:color="auto"/>
              <w:right w:val="single" w:sz="4" w:space="0" w:color="auto"/>
            </w:tcBorders>
            <w:shd w:val="clear" w:color="auto" w:fill="auto"/>
            <w:hideMark/>
          </w:tcPr>
          <w:p w14:paraId="0A045EBA"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proofErr w:type="spellStart"/>
            <w:r w:rsidRPr="000941C2">
              <w:rPr>
                <w:rFonts w:ascii="Times New Roman" w:eastAsia="Times New Roman" w:hAnsi="Times New Roman" w:cs="Times New Roman"/>
                <w:color w:val="000000"/>
                <w:lang w:val="es-CO" w:eastAsia="es-CO"/>
              </w:rPr>
              <w:t>Azra</w:t>
            </w:r>
            <w:proofErr w:type="spellEnd"/>
            <w:r w:rsidRPr="000941C2">
              <w:rPr>
                <w:rFonts w:ascii="Times New Roman" w:eastAsia="Times New Roman" w:hAnsi="Times New Roman" w:cs="Times New Roman"/>
                <w:color w:val="000000"/>
                <w:lang w:val="es-CO" w:eastAsia="es-CO"/>
              </w:rPr>
              <w:t xml:space="preserve"> </w:t>
            </w:r>
            <w:proofErr w:type="spellStart"/>
            <w:r w:rsidRPr="000941C2">
              <w:rPr>
                <w:rFonts w:ascii="Times New Roman" w:eastAsia="Times New Roman" w:hAnsi="Times New Roman" w:cs="Times New Roman"/>
                <w:color w:val="000000"/>
                <w:lang w:val="es-CO" w:eastAsia="es-CO"/>
              </w:rPr>
              <w:t>Blythe-Mallett</w:t>
            </w:r>
            <w:proofErr w:type="spellEnd"/>
            <w:r w:rsidRPr="000941C2">
              <w:rPr>
                <w:rFonts w:ascii="Times New Roman" w:eastAsia="Times New Roman" w:hAnsi="Times New Roman" w:cs="Times New Roman"/>
                <w:color w:val="000000"/>
                <w:lang w:val="es-CO" w:eastAsia="es-CO"/>
              </w:rPr>
              <w:t xml:space="preserve">    </w:t>
            </w:r>
          </w:p>
        </w:tc>
        <w:tc>
          <w:tcPr>
            <w:tcW w:w="2860" w:type="pct"/>
            <w:tcBorders>
              <w:top w:val="nil"/>
              <w:left w:val="nil"/>
              <w:bottom w:val="single" w:sz="4" w:space="0" w:color="auto"/>
              <w:right w:val="single" w:sz="4" w:space="0" w:color="auto"/>
            </w:tcBorders>
            <w:shd w:val="clear" w:color="auto" w:fill="auto"/>
            <w:vAlign w:val="bottom"/>
            <w:hideMark/>
          </w:tcPr>
          <w:p w14:paraId="64B2C376"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15" w:history="1">
              <w:r w:rsidR="000941C2" w:rsidRPr="000941C2">
                <w:rPr>
                  <w:rFonts w:ascii="Times New Roman" w:eastAsia="Times New Roman" w:hAnsi="Times New Roman" w:cs="Times New Roman"/>
                  <w:color w:val="0563C1"/>
                  <w:u w:val="single"/>
                  <w:lang w:val="es-CO" w:eastAsia="es-CO"/>
                </w:rPr>
                <w:t>azra.blythemallett@moa.gov.jm</w:t>
              </w:r>
            </w:hyperlink>
          </w:p>
        </w:tc>
      </w:tr>
      <w:tr w:rsidR="000941C2" w:rsidRPr="000941C2" w14:paraId="7864691B" w14:textId="77777777" w:rsidTr="000941C2">
        <w:trPr>
          <w:trHeight w:val="3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04F5321A"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Guatemala</w:t>
            </w:r>
          </w:p>
        </w:tc>
        <w:tc>
          <w:tcPr>
            <w:tcW w:w="1115" w:type="pct"/>
            <w:tcBorders>
              <w:top w:val="nil"/>
              <w:left w:val="nil"/>
              <w:bottom w:val="single" w:sz="4" w:space="0" w:color="auto"/>
              <w:right w:val="single" w:sz="4" w:space="0" w:color="auto"/>
            </w:tcBorders>
            <w:shd w:val="clear" w:color="auto" w:fill="auto"/>
            <w:hideMark/>
          </w:tcPr>
          <w:p w14:paraId="4D8FC505"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 xml:space="preserve">Leonel Carillo               </w:t>
            </w:r>
          </w:p>
        </w:tc>
        <w:tc>
          <w:tcPr>
            <w:tcW w:w="2860" w:type="pct"/>
            <w:tcBorders>
              <w:top w:val="nil"/>
              <w:left w:val="nil"/>
              <w:bottom w:val="single" w:sz="4" w:space="0" w:color="auto"/>
              <w:right w:val="single" w:sz="4" w:space="0" w:color="auto"/>
            </w:tcBorders>
            <w:shd w:val="clear" w:color="auto" w:fill="auto"/>
            <w:vAlign w:val="bottom"/>
            <w:hideMark/>
          </w:tcPr>
          <w:p w14:paraId="1F8625CA"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16" w:history="1">
              <w:r w:rsidR="000941C2" w:rsidRPr="000941C2">
                <w:rPr>
                  <w:rFonts w:ascii="Times New Roman" w:eastAsia="Times New Roman" w:hAnsi="Times New Roman" w:cs="Times New Roman"/>
                  <w:color w:val="0563C1"/>
                  <w:u w:val="single"/>
                  <w:lang w:val="es-CO" w:eastAsia="es-CO"/>
                </w:rPr>
                <w:t>leocarri1@yahoo.com</w:t>
              </w:r>
            </w:hyperlink>
          </w:p>
        </w:tc>
      </w:tr>
      <w:tr w:rsidR="000941C2" w:rsidRPr="00753EFF" w14:paraId="581DD5C4" w14:textId="77777777" w:rsidTr="000941C2">
        <w:trPr>
          <w:trHeight w:val="72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3F212FE3"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El Salvador</w:t>
            </w:r>
          </w:p>
        </w:tc>
        <w:tc>
          <w:tcPr>
            <w:tcW w:w="1115" w:type="pct"/>
            <w:tcBorders>
              <w:top w:val="nil"/>
              <w:left w:val="nil"/>
              <w:bottom w:val="single" w:sz="4" w:space="0" w:color="auto"/>
              <w:right w:val="single" w:sz="4" w:space="0" w:color="auto"/>
            </w:tcBorders>
            <w:shd w:val="clear" w:color="auto" w:fill="auto"/>
            <w:hideMark/>
          </w:tcPr>
          <w:p w14:paraId="7736F3B3"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 xml:space="preserve">Oscar Amaya  and     Rebeca Quintanilla              </w:t>
            </w:r>
          </w:p>
        </w:tc>
        <w:tc>
          <w:tcPr>
            <w:tcW w:w="2860" w:type="pct"/>
            <w:tcBorders>
              <w:top w:val="nil"/>
              <w:left w:val="nil"/>
              <w:bottom w:val="single" w:sz="4" w:space="0" w:color="auto"/>
              <w:right w:val="single" w:sz="4" w:space="0" w:color="auto"/>
            </w:tcBorders>
            <w:shd w:val="clear" w:color="auto" w:fill="auto"/>
            <w:vAlign w:val="bottom"/>
            <w:hideMark/>
          </w:tcPr>
          <w:p w14:paraId="12300ADF"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17" w:history="1">
              <w:r w:rsidR="000941C2" w:rsidRPr="000941C2">
                <w:rPr>
                  <w:rFonts w:ascii="Times New Roman" w:eastAsia="Times New Roman" w:hAnsi="Times New Roman" w:cs="Times New Roman"/>
                  <w:color w:val="0563C1"/>
                  <w:u w:val="single"/>
                  <w:lang w:val="es-CO" w:eastAsia="es-CO"/>
                </w:rPr>
                <w:t>cesiah.quintanilla@ues.edu.sv</w:t>
              </w:r>
            </w:hyperlink>
          </w:p>
        </w:tc>
      </w:tr>
      <w:tr w:rsidR="000941C2" w:rsidRPr="00753EFF" w14:paraId="699FAC8B" w14:textId="77777777" w:rsidTr="000941C2">
        <w:trPr>
          <w:trHeight w:val="102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0B9EA85B"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lastRenderedPageBreak/>
              <w:t>Cuba</w:t>
            </w:r>
          </w:p>
        </w:tc>
        <w:tc>
          <w:tcPr>
            <w:tcW w:w="1115" w:type="pct"/>
            <w:tcBorders>
              <w:top w:val="nil"/>
              <w:left w:val="nil"/>
              <w:bottom w:val="single" w:sz="4" w:space="0" w:color="auto"/>
              <w:right w:val="single" w:sz="4" w:space="0" w:color="auto"/>
            </w:tcBorders>
            <w:shd w:val="clear" w:color="auto" w:fill="auto"/>
            <w:hideMark/>
          </w:tcPr>
          <w:p w14:paraId="60AD70F7"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 xml:space="preserve">Gustavo Arencibia,       Ruby Thomas and Dayana </w:t>
            </w:r>
            <w:proofErr w:type="spellStart"/>
            <w:r w:rsidRPr="000941C2">
              <w:rPr>
                <w:rFonts w:ascii="Times New Roman" w:eastAsia="Times New Roman" w:hAnsi="Times New Roman" w:cs="Times New Roman"/>
                <w:color w:val="000000"/>
                <w:lang w:val="es-CO" w:eastAsia="es-CO"/>
              </w:rPr>
              <w:t>Dellundé</w:t>
            </w:r>
            <w:proofErr w:type="spellEnd"/>
            <w:r w:rsidRPr="000941C2">
              <w:rPr>
                <w:rFonts w:ascii="Times New Roman" w:eastAsia="Times New Roman" w:hAnsi="Times New Roman" w:cs="Times New Roman"/>
                <w:color w:val="000000"/>
                <w:lang w:val="es-CO" w:eastAsia="es-CO"/>
              </w:rPr>
              <w:t xml:space="preserve">      </w:t>
            </w:r>
          </w:p>
        </w:tc>
        <w:tc>
          <w:tcPr>
            <w:tcW w:w="2860" w:type="pct"/>
            <w:tcBorders>
              <w:top w:val="nil"/>
              <w:left w:val="nil"/>
              <w:bottom w:val="single" w:sz="4" w:space="0" w:color="auto"/>
              <w:right w:val="single" w:sz="4" w:space="0" w:color="auto"/>
            </w:tcBorders>
            <w:shd w:val="clear" w:color="auto" w:fill="auto"/>
            <w:vAlign w:val="bottom"/>
            <w:hideMark/>
          </w:tcPr>
          <w:p w14:paraId="78D39FA0"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18" w:history="1">
              <w:r w:rsidR="000941C2" w:rsidRPr="000941C2">
                <w:rPr>
                  <w:rFonts w:ascii="Times New Roman" w:eastAsia="Times New Roman" w:hAnsi="Times New Roman" w:cs="Times New Roman"/>
                  <w:color w:val="0563C1"/>
                  <w:u w:val="single"/>
                  <w:lang w:val="es-CO" w:eastAsia="es-CO"/>
                </w:rPr>
                <w:t>ddellunde22@gmail.com  rubyts2016@gmail.com</w:t>
              </w:r>
            </w:hyperlink>
          </w:p>
        </w:tc>
      </w:tr>
      <w:tr w:rsidR="000941C2" w:rsidRPr="000941C2" w14:paraId="0BFA89D4" w14:textId="77777777" w:rsidTr="000941C2">
        <w:trPr>
          <w:trHeight w:val="30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2DAB2E3C"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Costa Rica</w:t>
            </w:r>
          </w:p>
        </w:tc>
        <w:tc>
          <w:tcPr>
            <w:tcW w:w="1115" w:type="pct"/>
            <w:tcBorders>
              <w:top w:val="nil"/>
              <w:left w:val="nil"/>
              <w:bottom w:val="single" w:sz="4" w:space="0" w:color="auto"/>
              <w:right w:val="single" w:sz="4" w:space="0" w:color="auto"/>
            </w:tcBorders>
            <w:shd w:val="clear" w:color="auto" w:fill="auto"/>
            <w:hideMark/>
          </w:tcPr>
          <w:p w14:paraId="1B197031"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 xml:space="preserve">Maribell Vargas           </w:t>
            </w:r>
          </w:p>
        </w:tc>
        <w:tc>
          <w:tcPr>
            <w:tcW w:w="2860" w:type="pct"/>
            <w:tcBorders>
              <w:top w:val="nil"/>
              <w:left w:val="nil"/>
              <w:bottom w:val="single" w:sz="4" w:space="0" w:color="auto"/>
              <w:right w:val="single" w:sz="4" w:space="0" w:color="auto"/>
            </w:tcBorders>
            <w:shd w:val="clear" w:color="auto" w:fill="auto"/>
            <w:vAlign w:val="bottom"/>
            <w:hideMark/>
          </w:tcPr>
          <w:p w14:paraId="39F1CAB6"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19" w:history="1">
              <w:r w:rsidR="000941C2" w:rsidRPr="000941C2">
                <w:rPr>
                  <w:rFonts w:ascii="Times New Roman" w:eastAsia="Times New Roman" w:hAnsi="Times New Roman" w:cs="Times New Roman"/>
                  <w:color w:val="0563C1"/>
                  <w:u w:val="single"/>
                  <w:lang w:val="es-CO" w:eastAsia="es-CO"/>
                </w:rPr>
                <w:t>mvmontero@gmail.com</w:t>
              </w:r>
            </w:hyperlink>
          </w:p>
        </w:tc>
      </w:tr>
      <w:tr w:rsidR="000941C2" w:rsidRPr="00753EFF" w14:paraId="1B3A5077" w14:textId="77777777" w:rsidTr="000941C2">
        <w:trPr>
          <w:trHeight w:val="840"/>
        </w:trPr>
        <w:tc>
          <w:tcPr>
            <w:tcW w:w="1025" w:type="pct"/>
            <w:tcBorders>
              <w:top w:val="nil"/>
              <w:left w:val="single" w:sz="4" w:space="0" w:color="auto"/>
              <w:bottom w:val="single" w:sz="4" w:space="0" w:color="auto"/>
              <w:right w:val="single" w:sz="4" w:space="0" w:color="auto"/>
            </w:tcBorders>
            <w:shd w:val="clear" w:color="auto" w:fill="auto"/>
            <w:noWrap/>
            <w:vAlign w:val="center"/>
            <w:hideMark/>
          </w:tcPr>
          <w:p w14:paraId="25863819"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Colombia</w:t>
            </w:r>
          </w:p>
        </w:tc>
        <w:tc>
          <w:tcPr>
            <w:tcW w:w="1115" w:type="pct"/>
            <w:tcBorders>
              <w:top w:val="nil"/>
              <w:left w:val="nil"/>
              <w:bottom w:val="single" w:sz="4" w:space="0" w:color="auto"/>
              <w:right w:val="single" w:sz="4" w:space="0" w:color="auto"/>
            </w:tcBorders>
            <w:shd w:val="clear" w:color="auto" w:fill="auto"/>
            <w:hideMark/>
          </w:tcPr>
          <w:p w14:paraId="2922E5C2" w14:textId="77777777" w:rsidR="000941C2" w:rsidRPr="000941C2" w:rsidRDefault="000941C2" w:rsidP="000941C2">
            <w:pPr>
              <w:spacing w:after="0" w:line="240" w:lineRule="auto"/>
              <w:rPr>
                <w:rFonts w:ascii="Times New Roman" w:eastAsia="Times New Roman" w:hAnsi="Times New Roman" w:cs="Times New Roman"/>
                <w:color w:val="000000"/>
                <w:lang w:val="es-CO" w:eastAsia="es-CO"/>
              </w:rPr>
            </w:pPr>
            <w:r w:rsidRPr="000941C2">
              <w:rPr>
                <w:rFonts w:ascii="Times New Roman" w:eastAsia="Times New Roman" w:hAnsi="Times New Roman" w:cs="Times New Roman"/>
                <w:color w:val="000000"/>
                <w:lang w:val="es-CO" w:eastAsia="es-CO"/>
              </w:rPr>
              <w:t xml:space="preserve">Julian Franco   and    Edgar Arteaga               </w:t>
            </w:r>
          </w:p>
        </w:tc>
        <w:tc>
          <w:tcPr>
            <w:tcW w:w="2860" w:type="pct"/>
            <w:tcBorders>
              <w:top w:val="nil"/>
              <w:left w:val="nil"/>
              <w:bottom w:val="single" w:sz="4" w:space="0" w:color="auto"/>
              <w:right w:val="single" w:sz="4" w:space="0" w:color="auto"/>
            </w:tcBorders>
            <w:shd w:val="clear" w:color="auto" w:fill="auto"/>
            <w:vAlign w:val="bottom"/>
            <w:hideMark/>
          </w:tcPr>
          <w:p w14:paraId="3AD512AD" w14:textId="77777777" w:rsidR="000941C2" w:rsidRPr="000941C2" w:rsidRDefault="00000000" w:rsidP="000941C2">
            <w:pPr>
              <w:spacing w:after="0" w:line="240" w:lineRule="auto"/>
              <w:rPr>
                <w:rFonts w:ascii="Times New Roman" w:eastAsia="Times New Roman" w:hAnsi="Times New Roman" w:cs="Times New Roman"/>
                <w:color w:val="0563C1"/>
                <w:u w:val="single"/>
                <w:lang w:val="es-CO" w:eastAsia="es-CO"/>
              </w:rPr>
            </w:pPr>
            <w:hyperlink r:id="rId20" w:history="1">
              <w:r w:rsidR="000941C2" w:rsidRPr="000941C2">
                <w:rPr>
                  <w:rFonts w:ascii="Times New Roman" w:eastAsia="Times New Roman" w:hAnsi="Times New Roman" w:cs="Times New Roman"/>
                  <w:color w:val="0563C1"/>
                  <w:u w:val="single"/>
                  <w:lang w:val="es-CO" w:eastAsia="es-CO"/>
                </w:rPr>
                <w:t>julian.franco@invemar.org.co  edgar.arteaga@invemar.org.co</w:t>
              </w:r>
            </w:hyperlink>
          </w:p>
        </w:tc>
      </w:tr>
    </w:tbl>
    <w:p w14:paraId="5EB04564" w14:textId="77777777" w:rsidR="009B7506" w:rsidRPr="000941C2" w:rsidRDefault="009B7506" w:rsidP="009B7506">
      <w:pPr>
        <w:jc w:val="both"/>
        <w:rPr>
          <w:rFonts w:ascii="Times New Roman" w:hAnsi="Times New Roman" w:cs="Times New Roman"/>
          <w:b/>
          <w:bCs/>
          <w:sz w:val="24"/>
          <w:lang w:val="es-CO"/>
        </w:rPr>
      </w:pPr>
    </w:p>
    <w:p w14:paraId="1D5376EE" w14:textId="29206A7D" w:rsidR="006D4725" w:rsidRPr="007C6CC7" w:rsidRDefault="006D4725" w:rsidP="00297F85">
      <w:pPr>
        <w:rPr>
          <w:rFonts w:ascii="Times New Roman" w:hAnsi="Times New Roman" w:cs="Times New Roman"/>
          <w:b/>
          <w:sz w:val="24"/>
          <w:lang w:val="es-CO"/>
        </w:rPr>
      </w:pPr>
    </w:p>
    <w:p w14:paraId="558F3505" w14:textId="0D494B11" w:rsidR="00437D44" w:rsidRDefault="002A3AFD" w:rsidP="00437D44">
      <w:pPr>
        <w:jc w:val="both"/>
        <w:rPr>
          <w:rFonts w:ascii="Times New Roman" w:hAnsi="Times New Roman" w:cs="Times New Roman"/>
          <w:b/>
          <w:sz w:val="24"/>
          <w:szCs w:val="24"/>
        </w:rPr>
      </w:pPr>
      <w:r>
        <w:rPr>
          <w:rFonts w:ascii="Times New Roman" w:hAnsi="Times New Roman" w:cs="Times New Roman"/>
          <w:b/>
          <w:sz w:val="24"/>
          <w:szCs w:val="24"/>
        </w:rPr>
        <w:t xml:space="preserve">Appendix 4. </w:t>
      </w:r>
      <w:r w:rsidR="00A72163">
        <w:rPr>
          <w:rFonts w:ascii="Times New Roman" w:hAnsi="Times New Roman" w:cs="Times New Roman"/>
          <w:b/>
          <w:sz w:val="24"/>
          <w:szCs w:val="24"/>
        </w:rPr>
        <w:t xml:space="preserve">Additional Information provided by the </w:t>
      </w:r>
      <w:r>
        <w:rPr>
          <w:rFonts w:ascii="Times New Roman" w:hAnsi="Times New Roman" w:cs="Times New Roman"/>
          <w:b/>
          <w:sz w:val="24"/>
          <w:szCs w:val="24"/>
        </w:rPr>
        <w:t>Countries.</w:t>
      </w:r>
    </w:p>
    <w:p w14:paraId="5553BD6A" w14:textId="77777777" w:rsidR="006A3E05" w:rsidRDefault="006A3E05" w:rsidP="00B83462">
      <w:pPr>
        <w:jc w:val="both"/>
        <w:rPr>
          <w:rFonts w:ascii="Times New Roman" w:hAnsi="Times New Roman" w:cs="Times New Roman"/>
          <w:bCs/>
          <w:sz w:val="24"/>
          <w:szCs w:val="24"/>
        </w:rPr>
      </w:pPr>
    </w:p>
    <w:p w14:paraId="612CD1B5" w14:textId="1C14637C" w:rsidR="00B83462" w:rsidRPr="00B83462" w:rsidRDefault="006A3E05" w:rsidP="00B83462">
      <w:pPr>
        <w:jc w:val="both"/>
        <w:rPr>
          <w:rFonts w:ascii="Times New Roman" w:hAnsi="Times New Roman" w:cs="Times New Roman"/>
          <w:bCs/>
          <w:sz w:val="24"/>
          <w:szCs w:val="24"/>
        </w:rPr>
      </w:pPr>
      <w:r>
        <w:rPr>
          <w:rFonts w:ascii="Times New Roman" w:hAnsi="Times New Roman" w:cs="Times New Roman"/>
          <w:bCs/>
          <w:sz w:val="24"/>
          <w:szCs w:val="24"/>
        </w:rPr>
        <w:t xml:space="preserve">COSTA RICA - </w:t>
      </w:r>
      <w:r w:rsidR="00B83462" w:rsidRPr="00B83462">
        <w:rPr>
          <w:rFonts w:ascii="Times New Roman" w:hAnsi="Times New Roman" w:cs="Times New Roman"/>
          <w:bCs/>
          <w:sz w:val="24"/>
          <w:szCs w:val="24"/>
        </w:rPr>
        <w:t xml:space="preserve">From 1999 to date, it has been confirmed that the main problem associated with harmful algal blooms in Costa Rica are the intoxication episodes caused by PSP mainly associated with the dinoflagellates </w:t>
      </w:r>
      <w:proofErr w:type="spellStart"/>
      <w:r w:rsidR="00B83462" w:rsidRPr="00B83462">
        <w:rPr>
          <w:rFonts w:ascii="Times New Roman" w:hAnsi="Times New Roman" w:cs="Times New Roman"/>
          <w:bCs/>
          <w:sz w:val="24"/>
          <w:szCs w:val="24"/>
        </w:rPr>
        <w:t>Pyrodinium</w:t>
      </w:r>
      <w:proofErr w:type="spellEnd"/>
      <w:r w:rsidR="00B83462" w:rsidRPr="00B83462">
        <w:rPr>
          <w:rFonts w:ascii="Times New Roman" w:hAnsi="Times New Roman" w:cs="Times New Roman"/>
          <w:bCs/>
          <w:sz w:val="24"/>
          <w:szCs w:val="24"/>
        </w:rPr>
        <w:t xml:space="preserve"> </w:t>
      </w:r>
      <w:proofErr w:type="spellStart"/>
      <w:r w:rsidR="00B83462" w:rsidRPr="00B83462">
        <w:rPr>
          <w:rFonts w:ascii="Times New Roman" w:hAnsi="Times New Roman" w:cs="Times New Roman"/>
          <w:bCs/>
          <w:sz w:val="24"/>
          <w:szCs w:val="24"/>
        </w:rPr>
        <w:t>bahamense</w:t>
      </w:r>
      <w:proofErr w:type="spellEnd"/>
      <w:r w:rsidR="00B83462" w:rsidRPr="00B83462">
        <w:rPr>
          <w:rFonts w:ascii="Times New Roman" w:hAnsi="Times New Roman" w:cs="Times New Roman"/>
          <w:bCs/>
          <w:sz w:val="24"/>
          <w:szCs w:val="24"/>
        </w:rPr>
        <w:t xml:space="preserve"> var. </w:t>
      </w:r>
      <w:proofErr w:type="spellStart"/>
      <w:r w:rsidR="00B83462" w:rsidRPr="00B83462">
        <w:rPr>
          <w:rFonts w:ascii="Times New Roman" w:hAnsi="Times New Roman" w:cs="Times New Roman"/>
          <w:bCs/>
          <w:sz w:val="24"/>
          <w:szCs w:val="24"/>
        </w:rPr>
        <w:t>compressum</w:t>
      </w:r>
      <w:proofErr w:type="spellEnd"/>
      <w:r w:rsidR="00B83462" w:rsidRPr="00B83462">
        <w:rPr>
          <w:rFonts w:ascii="Times New Roman" w:hAnsi="Times New Roman" w:cs="Times New Roman"/>
          <w:bCs/>
          <w:sz w:val="24"/>
          <w:szCs w:val="24"/>
        </w:rPr>
        <w:t xml:space="preserve"> and to a lesser but equally important extent with </w:t>
      </w:r>
      <w:proofErr w:type="spellStart"/>
      <w:r w:rsidR="00B83462" w:rsidRPr="00B83462">
        <w:rPr>
          <w:rFonts w:ascii="Times New Roman" w:hAnsi="Times New Roman" w:cs="Times New Roman"/>
          <w:bCs/>
          <w:sz w:val="24"/>
          <w:szCs w:val="24"/>
        </w:rPr>
        <w:t>Gymnodinium</w:t>
      </w:r>
      <w:proofErr w:type="spellEnd"/>
      <w:r w:rsidR="00B83462" w:rsidRPr="00B83462">
        <w:rPr>
          <w:rFonts w:ascii="Times New Roman" w:hAnsi="Times New Roman" w:cs="Times New Roman"/>
          <w:bCs/>
          <w:sz w:val="24"/>
          <w:szCs w:val="24"/>
        </w:rPr>
        <w:t xml:space="preserve"> </w:t>
      </w:r>
      <w:proofErr w:type="spellStart"/>
      <w:r w:rsidR="00B83462" w:rsidRPr="00B83462">
        <w:rPr>
          <w:rFonts w:ascii="Times New Roman" w:hAnsi="Times New Roman" w:cs="Times New Roman"/>
          <w:bCs/>
          <w:sz w:val="24"/>
          <w:szCs w:val="24"/>
        </w:rPr>
        <w:t>catenatum</w:t>
      </w:r>
      <w:proofErr w:type="spellEnd"/>
      <w:r w:rsidR="00B83462" w:rsidRPr="00B83462">
        <w:rPr>
          <w:rFonts w:ascii="Times New Roman" w:hAnsi="Times New Roman" w:cs="Times New Roman"/>
          <w:bCs/>
          <w:sz w:val="24"/>
          <w:szCs w:val="24"/>
        </w:rPr>
        <w:t xml:space="preserve">.  Available data on poisoning by ingestion of contaminated mollusks in recent years indicate that to date there are no official reports of fatalities and epidemiological pictures have only been observed in some areas of the Costa Rican Pacific. Since 2008, we have observed episodes of mortality producing HABs in corals on the north coast of the Costa Rican Pacific, produced mainly by the dinoflagellate </w:t>
      </w:r>
      <w:proofErr w:type="spellStart"/>
      <w:r w:rsidR="00B83462" w:rsidRPr="00B83462">
        <w:rPr>
          <w:rFonts w:ascii="Times New Roman" w:hAnsi="Times New Roman" w:cs="Times New Roman"/>
          <w:bCs/>
          <w:sz w:val="24"/>
          <w:szCs w:val="24"/>
        </w:rPr>
        <w:t>Margalefidinium</w:t>
      </w:r>
      <w:proofErr w:type="spellEnd"/>
      <w:r w:rsidR="00B83462" w:rsidRPr="00B83462">
        <w:rPr>
          <w:rFonts w:ascii="Times New Roman" w:hAnsi="Times New Roman" w:cs="Times New Roman"/>
          <w:bCs/>
          <w:sz w:val="24"/>
          <w:szCs w:val="24"/>
        </w:rPr>
        <w:t xml:space="preserve"> </w:t>
      </w:r>
      <w:proofErr w:type="spellStart"/>
      <w:r w:rsidR="00B83462" w:rsidRPr="00B83462">
        <w:rPr>
          <w:rFonts w:ascii="Times New Roman" w:hAnsi="Times New Roman" w:cs="Times New Roman"/>
          <w:bCs/>
          <w:sz w:val="24"/>
          <w:szCs w:val="24"/>
        </w:rPr>
        <w:t>polikrykoides</w:t>
      </w:r>
      <w:proofErr w:type="spellEnd"/>
      <w:r w:rsidR="00B83462" w:rsidRPr="00B83462">
        <w:rPr>
          <w:rFonts w:ascii="Times New Roman" w:hAnsi="Times New Roman" w:cs="Times New Roman"/>
          <w:bCs/>
          <w:sz w:val="24"/>
          <w:szCs w:val="24"/>
        </w:rPr>
        <w:t xml:space="preserve"> as well as by cyanobacteria. In this same area, we have observed an increase in blooms of the dinoflagellate </w:t>
      </w:r>
      <w:proofErr w:type="spellStart"/>
      <w:r w:rsidR="00B83462" w:rsidRPr="00B83462">
        <w:rPr>
          <w:rFonts w:ascii="Times New Roman" w:hAnsi="Times New Roman" w:cs="Times New Roman"/>
          <w:bCs/>
          <w:sz w:val="24"/>
          <w:szCs w:val="24"/>
        </w:rPr>
        <w:t>Lingulodinium</w:t>
      </w:r>
      <w:proofErr w:type="spellEnd"/>
      <w:r w:rsidR="00B83462" w:rsidRPr="00B83462">
        <w:rPr>
          <w:rFonts w:ascii="Times New Roman" w:hAnsi="Times New Roman" w:cs="Times New Roman"/>
          <w:bCs/>
          <w:sz w:val="24"/>
          <w:szCs w:val="24"/>
        </w:rPr>
        <w:t xml:space="preserve"> </w:t>
      </w:r>
      <w:proofErr w:type="spellStart"/>
      <w:r w:rsidR="00B83462" w:rsidRPr="00B83462">
        <w:rPr>
          <w:rFonts w:ascii="Times New Roman" w:hAnsi="Times New Roman" w:cs="Times New Roman"/>
          <w:bCs/>
          <w:sz w:val="24"/>
          <w:szCs w:val="24"/>
        </w:rPr>
        <w:t>polyedrum</w:t>
      </w:r>
      <w:proofErr w:type="spellEnd"/>
      <w:r w:rsidR="00B83462" w:rsidRPr="00B83462">
        <w:rPr>
          <w:rFonts w:ascii="Times New Roman" w:hAnsi="Times New Roman" w:cs="Times New Roman"/>
          <w:bCs/>
          <w:sz w:val="24"/>
          <w:szCs w:val="24"/>
        </w:rPr>
        <w:t xml:space="preserve"> and various species of </w:t>
      </w:r>
      <w:proofErr w:type="spellStart"/>
      <w:r w:rsidR="00B83462" w:rsidRPr="00B83462">
        <w:rPr>
          <w:rFonts w:ascii="Times New Roman" w:hAnsi="Times New Roman" w:cs="Times New Roman"/>
          <w:bCs/>
          <w:sz w:val="24"/>
          <w:szCs w:val="24"/>
        </w:rPr>
        <w:t>Dinophysis</w:t>
      </w:r>
      <w:proofErr w:type="spellEnd"/>
      <w:r w:rsidR="00B83462" w:rsidRPr="00B83462">
        <w:rPr>
          <w:rFonts w:ascii="Times New Roman" w:hAnsi="Times New Roman" w:cs="Times New Roman"/>
          <w:bCs/>
          <w:sz w:val="24"/>
          <w:szCs w:val="24"/>
        </w:rPr>
        <w:t xml:space="preserve"> spp. However, we have not been able to corroborate their toxicity due to lack of support for toxin analysis. Likewise, episodes of mass fish mortality are observed every year in the Pacific coast of the country, where the main causal species is </w:t>
      </w:r>
      <w:proofErr w:type="spellStart"/>
      <w:r w:rsidR="00B83462" w:rsidRPr="00B83462">
        <w:rPr>
          <w:rFonts w:ascii="Times New Roman" w:hAnsi="Times New Roman" w:cs="Times New Roman"/>
          <w:bCs/>
          <w:sz w:val="24"/>
          <w:szCs w:val="24"/>
        </w:rPr>
        <w:t>Margalefidinium</w:t>
      </w:r>
      <w:proofErr w:type="spellEnd"/>
      <w:r w:rsidR="00B83462" w:rsidRPr="00B83462">
        <w:rPr>
          <w:rFonts w:ascii="Times New Roman" w:hAnsi="Times New Roman" w:cs="Times New Roman"/>
          <w:bCs/>
          <w:sz w:val="24"/>
          <w:szCs w:val="24"/>
        </w:rPr>
        <w:t xml:space="preserve"> </w:t>
      </w:r>
      <w:proofErr w:type="spellStart"/>
      <w:r w:rsidR="00B83462" w:rsidRPr="00B83462">
        <w:rPr>
          <w:rFonts w:ascii="Times New Roman" w:hAnsi="Times New Roman" w:cs="Times New Roman"/>
          <w:bCs/>
          <w:sz w:val="24"/>
          <w:szCs w:val="24"/>
        </w:rPr>
        <w:t>polikrykoides</w:t>
      </w:r>
      <w:proofErr w:type="spellEnd"/>
      <w:r w:rsidR="00B83462" w:rsidRPr="00B83462">
        <w:rPr>
          <w:rFonts w:ascii="Times New Roman" w:hAnsi="Times New Roman" w:cs="Times New Roman"/>
          <w:bCs/>
          <w:sz w:val="24"/>
          <w:szCs w:val="24"/>
        </w:rPr>
        <w:t>.</w:t>
      </w:r>
    </w:p>
    <w:p w14:paraId="3D8E73AE" w14:textId="16412E9E" w:rsidR="00B83462" w:rsidRPr="00B83462" w:rsidRDefault="00B83462" w:rsidP="00B83462">
      <w:pPr>
        <w:jc w:val="both"/>
        <w:rPr>
          <w:rFonts w:ascii="Times New Roman" w:hAnsi="Times New Roman" w:cs="Times New Roman"/>
          <w:bCs/>
          <w:sz w:val="24"/>
          <w:szCs w:val="24"/>
        </w:rPr>
      </w:pPr>
      <w:r w:rsidRPr="00B83462">
        <w:rPr>
          <w:rFonts w:ascii="Times New Roman" w:hAnsi="Times New Roman" w:cs="Times New Roman"/>
          <w:bCs/>
          <w:sz w:val="24"/>
          <w:szCs w:val="24"/>
        </w:rPr>
        <w:t xml:space="preserve">The Pacific Ocean of </w:t>
      </w:r>
      <w:r w:rsidR="004702B4">
        <w:rPr>
          <w:rFonts w:ascii="Times New Roman" w:hAnsi="Times New Roman" w:cs="Times New Roman"/>
          <w:bCs/>
          <w:sz w:val="24"/>
          <w:szCs w:val="24"/>
        </w:rPr>
        <w:t>Costa Rica</w:t>
      </w:r>
      <w:r w:rsidRPr="00B83462">
        <w:rPr>
          <w:rFonts w:ascii="Times New Roman" w:hAnsi="Times New Roman" w:cs="Times New Roman"/>
          <w:bCs/>
          <w:sz w:val="24"/>
          <w:szCs w:val="24"/>
        </w:rPr>
        <w:t xml:space="preserve"> is the main fishing area of the country, but despite this, the monitoring of microalgae is very limited and restricted to specific areas of oyster farms or areas of artisanal mollusk extraction, these areas of exploitation of the Japanese oyster </w:t>
      </w:r>
      <w:proofErr w:type="spellStart"/>
      <w:r w:rsidRPr="00B83462">
        <w:rPr>
          <w:rFonts w:ascii="Times New Roman" w:hAnsi="Times New Roman" w:cs="Times New Roman"/>
          <w:bCs/>
          <w:sz w:val="24"/>
          <w:szCs w:val="24"/>
        </w:rPr>
        <w:t>Magallana</w:t>
      </w:r>
      <w:proofErr w:type="spellEnd"/>
      <w:r w:rsidRPr="00B83462">
        <w:rPr>
          <w:rFonts w:ascii="Times New Roman" w:hAnsi="Times New Roman" w:cs="Times New Roman"/>
          <w:bCs/>
          <w:sz w:val="24"/>
          <w:szCs w:val="24"/>
        </w:rPr>
        <w:t xml:space="preserve"> gigas are more concentrated in the Gulf of Nicoya since monitoring depends on the operational capabilities of public universities that are involved in the issue. </w:t>
      </w:r>
    </w:p>
    <w:p w14:paraId="538ED59D" w14:textId="46ACEE50" w:rsidR="00B83462" w:rsidRDefault="00B83462" w:rsidP="00B83462">
      <w:pPr>
        <w:jc w:val="both"/>
        <w:rPr>
          <w:rFonts w:ascii="Times New Roman" w:hAnsi="Times New Roman" w:cs="Times New Roman"/>
          <w:bCs/>
          <w:sz w:val="24"/>
          <w:szCs w:val="24"/>
        </w:rPr>
      </w:pPr>
      <w:r w:rsidRPr="00B83462">
        <w:rPr>
          <w:rFonts w:ascii="Times New Roman" w:hAnsi="Times New Roman" w:cs="Times New Roman"/>
          <w:bCs/>
          <w:sz w:val="24"/>
          <w:szCs w:val="24"/>
        </w:rPr>
        <w:t>At present</w:t>
      </w:r>
      <w:r w:rsidR="00F56785">
        <w:rPr>
          <w:rFonts w:ascii="Times New Roman" w:hAnsi="Times New Roman" w:cs="Times New Roman"/>
          <w:bCs/>
          <w:sz w:val="24"/>
          <w:szCs w:val="24"/>
        </w:rPr>
        <w:t xml:space="preserve"> t</w:t>
      </w:r>
      <w:r w:rsidRPr="00B83462">
        <w:rPr>
          <w:rFonts w:ascii="Times New Roman" w:hAnsi="Times New Roman" w:cs="Times New Roman"/>
          <w:bCs/>
          <w:sz w:val="24"/>
          <w:szCs w:val="24"/>
        </w:rPr>
        <w:t xml:space="preserve">he Inter-institutional Commission for the Prevention and Control of Red Tide since December 2021, has decreed partial and total bans on the extraction and marketing of bivalve mollusks, whether naturally extracted or cultured, due to the lack of controls necessary to ensure a toxin-free product, and the sanitary measure is extended until the results of the analysis conducted by the National Laboratory of Veterinary Services of SENASA (LANASEVE), confirm that the products are suitable for human consumption. The mollusks involved in the ban have been, among others, the </w:t>
      </w:r>
      <w:proofErr w:type="spellStart"/>
      <w:r w:rsidRPr="00B83462">
        <w:rPr>
          <w:rFonts w:ascii="Times New Roman" w:hAnsi="Times New Roman" w:cs="Times New Roman"/>
          <w:bCs/>
          <w:sz w:val="24"/>
          <w:szCs w:val="24"/>
        </w:rPr>
        <w:t>Anadara</w:t>
      </w:r>
      <w:proofErr w:type="spellEnd"/>
      <w:r w:rsidRPr="00B83462">
        <w:rPr>
          <w:rFonts w:ascii="Times New Roman" w:hAnsi="Times New Roman" w:cs="Times New Roman"/>
          <w:bCs/>
          <w:sz w:val="24"/>
          <w:szCs w:val="24"/>
        </w:rPr>
        <w:t xml:space="preserve"> </w:t>
      </w:r>
      <w:proofErr w:type="spellStart"/>
      <w:r w:rsidRPr="00B83462">
        <w:rPr>
          <w:rFonts w:ascii="Times New Roman" w:hAnsi="Times New Roman" w:cs="Times New Roman"/>
          <w:bCs/>
          <w:sz w:val="24"/>
          <w:szCs w:val="24"/>
        </w:rPr>
        <w:t>tuberculosa</w:t>
      </w:r>
      <w:proofErr w:type="spellEnd"/>
      <w:r w:rsidRPr="00B83462">
        <w:rPr>
          <w:rFonts w:ascii="Times New Roman" w:hAnsi="Times New Roman" w:cs="Times New Roman"/>
          <w:bCs/>
          <w:sz w:val="24"/>
          <w:szCs w:val="24"/>
        </w:rPr>
        <w:t xml:space="preserve"> known as </w:t>
      </w:r>
      <w:proofErr w:type="spellStart"/>
      <w:r w:rsidRPr="00B83462">
        <w:rPr>
          <w:rFonts w:ascii="Times New Roman" w:hAnsi="Times New Roman" w:cs="Times New Roman"/>
          <w:bCs/>
          <w:sz w:val="24"/>
          <w:szCs w:val="24"/>
        </w:rPr>
        <w:t>piangua</w:t>
      </w:r>
      <w:proofErr w:type="spellEnd"/>
      <w:r w:rsidRPr="00B83462">
        <w:rPr>
          <w:rFonts w:ascii="Times New Roman" w:hAnsi="Times New Roman" w:cs="Times New Roman"/>
          <w:bCs/>
          <w:sz w:val="24"/>
          <w:szCs w:val="24"/>
        </w:rPr>
        <w:t xml:space="preserve">, mussels and the Japanese oyster </w:t>
      </w:r>
      <w:proofErr w:type="spellStart"/>
      <w:r w:rsidRPr="00B83462">
        <w:rPr>
          <w:rFonts w:ascii="Times New Roman" w:hAnsi="Times New Roman" w:cs="Times New Roman"/>
          <w:bCs/>
          <w:sz w:val="24"/>
          <w:szCs w:val="24"/>
        </w:rPr>
        <w:t>Magallana</w:t>
      </w:r>
      <w:proofErr w:type="spellEnd"/>
      <w:r w:rsidRPr="00B83462">
        <w:rPr>
          <w:rFonts w:ascii="Times New Roman" w:hAnsi="Times New Roman" w:cs="Times New Roman"/>
          <w:bCs/>
          <w:sz w:val="24"/>
          <w:szCs w:val="24"/>
        </w:rPr>
        <w:t xml:space="preserve"> gigas. </w:t>
      </w:r>
    </w:p>
    <w:p w14:paraId="733F54EB" w14:textId="77777777" w:rsidR="00A72163" w:rsidRPr="00B83462" w:rsidRDefault="00A72163" w:rsidP="00B83462">
      <w:pPr>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704"/>
      </w:tblGrid>
      <w:tr w:rsidR="00A72163" w14:paraId="669C9825" w14:textId="77777777" w:rsidTr="00A72163">
        <w:tc>
          <w:tcPr>
            <w:tcW w:w="7366" w:type="dxa"/>
          </w:tcPr>
          <w:p w14:paraId="457610B6" w14:textId="13C7D6AB" w:rsidR="00A72163" w:rsidRDefault="00A72163" w:rsidP="00B83462">
            <w:pPr>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EE81501" wp14:editId="0568BE76">
                  <wp:extent cx="3638145" cy="2205722"/>
                  <wp:effectExtent l="0" t="0" r="635"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3386" cy="2208900"/>
                          </a:xfrm>
                          <a:prstGeom prst="rect">
                            <a:avLst/>
                          </a:prstGeom>
                          <a:noFill/>
                        </pic:spPr>
                      </pic:pic>
                    </a:graphicData>
                  </a:graphic>
                </wp:inline>
              </w:drawing>
            </w:r>
          </w:p>
          <w:p w14:paraId="49F14755" w14:textId="2085BB7B" w:rsidR="00A72163" w:rsidRDefault="00A72163" w:rsidP="00B83462">
            <w:pPr>
              <w:jc w:val="both"/>
              <w:rPr>
                <w:rFonts w:ascii="Times New Roman" w:hAnsi="Times New Roman" w:cs="Times New Roman"/>
                <w:bCs/>
                <w:sz w:val="24"/>
                <w:szCs w:val="24"/>
              </w:rPr>
            </w:pPr>
          </w:p>
        </w:tc>
        <w:tc>
          <w:tcPr>
            <w:tcW w:w="2704" w:type="dxa"/>
          </w:tcPr>
          <w:p w14:paraId="4F4A9EBA" w14:textId="77777777" w:rsidR="00A72163" w:rsidRDefault="00A72163" w:rsidP="00A72163">
            <w:pPr>
              <w:spacing w:after="160" w:line="259" w:lineRule="auto"/>
              <w:rPr>
                <w:rFonts w:ascii="Times New Roman" w:hAnsi="Times New Roman" w:cs="Times New Roman"/>
                <w:bCs/>
                <w:sz w:val="24"/>
                <w:szCs w:val="24"/>
              </w:rPr>
            </w:pPr>
          </w:p>
          <w:p w14:paraId="1C6663FF" w14:textId="3B5C14F2" w:rsidR="00A72163" w:rsidRPr="00B83462" w:rsidRDefault="00A72163" w:rsidP="00A72163">
            <w:pPr>
              <w:rPr>
                <w:rFonts w:ascii="Times New Roman" w:hAnsi="Times New Roman" w:cs="Times New Roman"/>
                <w:bCs/>
                <w:sz w:val="24"/>
                <w:szCs w:val="24"/>
              </w:rPr>
            </w:pPr>
            <w:r w:rsidRPr="00B83462">
              <w:rPr>
                <w:rFonts w:ascii="Times New Roman" w:hAnsi="Times New Roman" w:cs="Times New Roman"/>
                <w:bCs/>
                <w:sz w:val="24"/>
                <w:szCs w:val="24"/>
              </w:rPr>
              <w:t xml:space="preserve">Distribution of the dinoflagellate </w:t>
            </w:r>
            <w:proofErr w:type="spellStart"/>
            <w:r w:rsidRPr="00B83462">
              <w:rPr>
                <w:rFonts w:ascii="Times New Roman" w:hAnsi="Times New Roman" w:cs="Times New Roman"/>
                <w:bCs/>
                <w:sz w:val="24"/>
                <w:szCs w:val="24"/>
              </w:rPr>
              <w:t>Pyrodinium</w:t>
            </w:r>
            <w:proofErr w:type="spellEnd"/>
            <w:r w:rsidRPr="00B83462">
              <w:rPr>
                <w:rFonts w:ascii="Times New Roman" w:hAnsi="Times New Roman" w:cs="Times New Roman"/>
                <w:bCs/>
                <w:sz w:val="24"/>
                <w:szCs w:val="24"/>
              </w:rPr>
              <w:t xml:space="preserve"> </w:t>
            </w:r>
            <w:proofErr w:type="spellStart"/>
            <w:r w:rsidRPr="00B83462">
              <w:rPr>
                <w:rFonts w:ascii="Times New Roman" w:hAnsi="Times New Roman" w:cs="Times New Roman"/>
                <w:bCs/>
                <w:sz w:val="24"/>
                <w:szCs w:val="24"/>
              </w:rPr>
              <w:t>bahamense</w:t>
            </w:r>
            <w:proofErr w:type="spellEnd"/>
            <w:r w:rsidRPr="00B83462">
              <w:rPr>
                <w:rFonts w:ascii="Times New Roman" w:hAnsi="Times New Roman" w:cs="Times New Roman"/>
                <w:bCs/>
                <w:sz w:val="24"/>
                <w:szCs w:val="24"/>
              </w:rPr>
              <w:t xml:space="preserve"> in the Pacific coast of our country during the year 2022.</w:t>
            </w:r>
          </w:p>
          <w:p w14:paraId="484A549B" w14:textId="77777777" w:rsidR="00A72163" w:rsidRDefault="00A72163" w:rsidP="00B83462">
            <w:pPr>
              <w:jc w:val="both"/>
              <w:rPr>
                <w:rFonts w:ascii="Times New Roman" w:hAnsi="Times New Roman" w:cs="Times New Roman"/>
                <w:bCs/>
                <w:sz w:val="24"/>
                <w:szCs w:val="24"/>
              </w:rPr>
            </w:pPr>
          </w:p>
        </w:tc>
      </w:tr>
    </w:tbl>
    <w:p w14:paraId="284BF9F7" w14:textId="77777777" w:rsidR="00B83462" w:rsidRDefault="00B83462" w:rsidP="00B83462">
      <w:pPr>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937"/>
        <w:gridCol w:w="2049"/>
      </w:tblGrid>
      <w:tr w:rsidR="00A72163" w14:paraId="28DFEAFE" w14:textId="77777777" w:rsidTr="00A72163">
        <w:tc>
          <w:tcPr>
            <w:tcW w:w="7650" w:type="dxa"/>
            <w:gridSpan w:val="2"/>
          </w:tcPr>
          <w:p w14:paraId="048FF7BE" w14:textId="3C4A63A0" w:rsidR="00A72163" w:rsidRDefault="00A72163" w:rsidP="00B83462">
            <w:pPr>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B3719DA" wp14:editId="7C008DBC">
                  <wp:extent cx="3980815" cy="2438400"/>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815" cy="2438400"/>
                          </a:xfrm>
                          <a:prstGeom prst="rect">
                            <a:avLst/>
                          </a:prstGeom>
                          <a:noFill/>
                        </pic:spPr>
                      </pic:pic>
                    </a:graphicData>
                  </a:graphic>
                </wp:inline>
              </w:drawing>
            </w:r>
          </w:p>
          <w:p w14:paraId="638526DF" w14:textId="3146CF6B" w:rsidR="00A72163" w:rsidRDefault="00A72163" w:rsidP="00B83462">
            <w:pPr>
              <w:jc w:val="both"/>
              <w:rPr>
                <w:rFonts w:ascii="Times New Roman" w:hAnsi="Times New Roman" w:cs="Times New Roman"/>
                <w:bCs/>
                <w:sz w:val="24"/>
                <w:szCs w:val="24"/>
              </w:rPr>
            </w:pPr>
          </w:p>
        </w:tc>
        <w:tc>
          <w:tcPr>
            <w:tcW w:w="2420" w:type="dxa"/>
          </w:tcPr>
          <w:p w14:paraId="40C85824" w14:textId="77777777" w:rsidR="00A72163" w:rsidRDefault="00A72163" w:rsidP="00A72163">
            <w:pPr>
              <w:spacing w:after="160" w:line="259" w:lineRule="auto"/>
              <w:jc w:val="both"/>
              <w:rPr>
                <w:rFonts w:ascii="Times New Roman" w:hAnsi="Times New Roman" w:cs="Times New Roman"/>
                <w:bCs/>
                <w:sz w:val="24"/>
                <w:szCs w:val="24"/>
              </w:rPr>
            </w:pPr>
          </w:p>
          <w:p w14:paraId="133B7EAB" w14:textId="77777777" w:rsidR="00A72163" w:rsidRDefault="00A72163" w:rsidP="00A72163">
            <w:pPr>
              <w:spacing w:after="160" w:line="259" w:lineRule="auto"/>
              <w:jc w:val="both"/>
              <w:rPr>
                <w:rFonts w:ascii="Times New Roman" w:hAnsi="Times New Roman" w:cs="Times New Roman"/>
                <w:bCs/>
                <w:sz w:val="24"/>
                <w:szCs w:val="24"/>
              </w:rPr>
            </w:pPr>
          </w:p>
          <w:p w14:paraId="1D3E7851" w14:textId="60EA2FE0" w:rsidR="00A72163" w:rsidRPr="00B83462" w:rsidRDefault="00A72163" w:rsidP="00A72163">
            <w:pPr>
              <w:rPr>
                <w:rFonts w:ascii="Times New Roman" w:hAnsi="Times New Roman" w:cs="Times New Roman"/>
                <w:bCs/>
                <w:sz w:val="24"/>
                <w:szCs w:val="24"/>
              </w:rPr>
            </w:pPr>
            <w:r w:rsidRPr="00B83462">
              <w:rPr>
                <w:rFonts w:ascii="Times New Roman" w:hAnsi="Times New Roman" w:cs="Times New Roman"/>
                <w:bCs/>
                <w:sz w:val="24"/>
                <w:szCs w:val="24"/>
              </w:rPr>
              <w:t xml:space="preserve">Distribution of the dinoflagellate </w:t>
            </w:r>
            <w:proofErr w:type="spellStart"/>
            <w:r w:rsidRPr="00B83462">
              <w:rPr>
                <w:rFonts w:ascii="Times New Roman" w:hAnsi="Times New Roman" w:cs="Times New Roman"/>
                <w:bCs/>
                <w:sz w:val="24"/>
                <w:szCs w:val="24"/>
              </w:rPr>
              <w:t>Margalefidinium</w:t>
            </w:r>
            <w:proofErr w:type="spellEnd"/>
            <w:r w:rsidRPr="00B83462">
              <w:rPr>
                <w:rFonts w:ascii="Times New Roman" w:hAnsi="Times New Roman" w:cs="Times New Roman"/>
                <w:bCs/>
                <w:sz w:val="24"/>
                <w:szCs w:val="24"/>
              </w:rPr>
              <w:t xml:space="preserve"> </w:t>
            </w:r>
            <w:proofErr w:type="spellStart"/>
            <w:r w:rsidRPr="00B83462">
              <w:rPr>
                <w:rFonts w:ascii="Times New Roman" w:hAnsi="Times New Roman" w:cs="Times New Roman"/>
                <w:bCs/>
                <w:sz w:val="24"/>
                <w:szCs w:val="24"/>
              </w:rPr>
              <w:t>polykrikoides</w:t>
            </w:r>
            <w:proofErr w:type="spellEnd"/>
            <w:r w:rsidRPr="00B83462">
              <w:rPr>
                <w:rFonts w:ascii="Times New Roman" w:hAnsi="Times New Roman" w:cs="Times New Roman"/>
                <w:bCs/>
                <w:sz w:val="24"/>
                <w:szCs w:val="24"/>
              </w:rPr>
              <w:t xml:space="preserve"> in the Pacific coast of our country during the year 2022</w:t>
            </w:r>
          </w:p>
          <w:p w14:paraId="0631358C" w14:textId="77777777" w:rsidR="00A72163" w:rsidRDefault="00A72163" w:rsidP="00B83462">
            <w:pPr>
              <w:jc w:val="both"/>
              <w:rPr>
                <w:rFonts w:ascii="Times New Roman" w:hAnsi="Times New Roman" w:cs="Times New Roman"/>
                <w:bCs/>
                <w:sz w:val="24"/>
                <w:szCs w:val="24"/>
              </w:rPr>
            </w:pPr>
          </w:p>
        </w:tc>
      </w:tr>
      <w:tr w:rsidR="00A72163" w14:paraId="00393693" w14:textId="77777777" w:rsidTr="00A72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5" w:type="dxa"/>
            <w:tcBorders>
              <w:top w:val="nil"/>
              <w:left w:val="nil"/>
              <w:bottom w:val="nil"/>
              <w:right w:val="nil"/>
            </w:tcBorders>
          </w:tcPr>
          <w:p w14:paraId="5CEDF6DD" w14:textId="1053E94D" w:rsidR="00A72163" w:rsidRDefault="00A72163" w:rsidP="00B83462">
            <w:pPr>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7E29F4BA" wp14:editId="214EEB95">
                  <wp:extent cx="4367720" cy="2615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4268" cy="2619848"/>
                          </a:xfrm>
                          <a:prstGeom prst="rect">
                            <a:avLst/>
                          </a:prstGeom>
                          <a:noFill/>
                          <a:ln>
                            <a:noFill/>
                          </a:ln>
                        </pic:spPr>
                      </pic:pic>
                    </a:graphicData>
                  </a:graphic>
                </wp:inline>
              </w:drawing>
            </w:r>
          </w:p>
        </w:tc>
        <w:tc>
          <w:tcPr>
            <w:tcW w:w="5035" w:type="dxa"/>
            <w:gridSpan w:val="2"/>
            <w:tcBorders>
              <w:top w:val="nil"/>
              <w:left w:val="nil"/>
              <w:bottom w:val="nil"/>
              <w:right w:val="nil"/>
            </w:tcBorders>
          </w:tcPr>
          <w:p w14:paraId="30246B68" w14:textId="499C1B6E" w:rsidR="00A72163" w:rsidRDefault="00A72163" w:rsidP="00A72163">
            <w:pPr>
              <w:rPr>
                <w:rFonts w:ascii="Times New Roman" w:hAnsi="Times New Roman" w:cs="Times New Roman"/>
                <w:bCs/>
                <w:sz w:val="24"/>
                <w:szCs w:val="24"/>
              </w:rPr>
            </w:pPr>
            <w:r w:rsidRPr="00A72163">
              <w:rPr>
                <w:rFonts w:ascii="Times New Roman" w:hAnsi="Times New Roman" w:cs="Times New Roman"/>
                <w:bCs/>
                <w:sz w:val="24"/>
                <w:szCs w:val="24"/>
              </w:rPr>
              <w:t>Distribution of saxitoxin levels reported in mouse bioassay samples for mollusks (Data taken from SENASA reports for the Interinstitutional Commission for the Prevention and Control of Red Tide).</w:t>
            </w:r>
          </w:p>
        </w:tc>
      </w:tr>
    </w:tbl>
    <w:p w14:paraId="604AED98" w14:textId="5F79775C" w:rsidR="00B83462" w:rsidRDefault="00B83462" w:rsidP="00B83462">
      <w:pPr>
        <w:jc w:val="both"/>
        <w:rPr>
          <w:rFonts w:ascii="Times New Roman" w:hAnsi="Times New Roman" w:cs="Times New Roman"/>
          <w:bCs/>
          <w:sz w:val="24"/>
          <w:szCs w:val="24"/>
        </w:rPr>
      </w:pPr>
    </w:p>
    <w:p w14:paraId="731B6324" w14:textId="785C8D66" w:rsidR="00B83462" w:rsidRPr="00B83462" w:rsidRDefault="00B83462" w:rsidP="00B83462">
      <w:pPr>
        <w:jc w:val="both"/>
        <w:rPr>
          <w:rFonts w:ascii="Times New Roman" w:hAnsi="Times New Roman" w:cs="Times New Roman"/>
          <w:bCs/>
          <w:sz w:val="24"/>
          <w:szCs w:val="24"/>
        </w:rPr>
      </w:pPr>
      <w:r w:rsidRPr="00B83462">
        <w:rPr>
          <w:rFonts w:ascii="Times New Roman" w:hAnsi="Times New Roman" w:cs="Times New Roman"/>
          <w:bCs/>
          <w:sz w:val="24"/>
          <w:szCs w:val="24"/>
        </w:rPr>
        <w:t xml:space="preserve">SENASA (National Animal Health Service) resolutions are always supported by the recommendations of the Commission for the Epidemiological Surveillance of Red Tide, to which several state institutions and public universities belong. </w:t>
      </w:r>
    </w:p>
    <w:p w14:paraId="478AF4B4" w14:textId="49576B20" w:rsidR="00B83462" w:rsidRPr="00B83462" w:rsidRDefault="00B83462" w:rsidP="00B83462">
      <w:pPr>
        <w:jc w:val="both"/>
        <w:rPr>
          <w:rFonts w:ascii="Times New Roman" w:hAnsi="Times New Roman" w:cs="Times New Roman"/>
          <w:bCs/>
          <w:sz w:val="24"/>
          <w:szCs w:val="24"/>
        </w:rPr>
      </w:pPr>
      <w:r w:rsidRPr="00B83462">
        <w:rPr>
          <w:rFonts w:ascii="Times New Roman" w:hAnsi="Times New Roman" w:cs="Times New Roman"/>
          <w:bCs/>
          <w:sz w:val="24"/>
          <w:szCs w:val="24"/>
        </w:rPr>
        <w:t>Water samples for analysis of harmful/toxic phytoplankton from oyster farms are collected by previously trained oyster farm personnel and delivered to university personnel for morphological analysis and species identification, which is why there is a constant sampling schedule for bivalve mollusks and water samples</w:t>
      </w:r>
      <w:r w:rsidR="00F56785">
        <w:rPr>
          <w:rFonts w:ascii="Times New Roman" w:hAnsi="Times New Roman" w:cs="Times New Roman"/>
          <w:bCs/>
          <w:sz w:val="24"/>
          <w:szCs w:val="24"/>
        </w:rPr>
        <w:t>.</w:t>
      </w:r>
    </w:p>
    <w:p w14:paraId="3241EB68" w14:textId="638FD1C7" w:rsidR="00B83462" w:rsidRDefault="00B83462" w:rsidP="00B83462">
      <w:pPr>
        <w:jc w:val="both"/>
        <w:rPr>
          <w:rFonts w:ascii="Times New Roman" w:hAnsi="Times New Roman" w:cs="Times New Roman"/>
          <w:bCs/>
          <w:sz w:val="24"/>
          <w:szCs w:val="24"/>
        </w:rPr>
      </w:pPr>
      <w:r w:rsidRPr="00B83462">
        <w:rPr>
          <w:rFonts w:ascii="Times New Roman" w:hAnsi="Times New Roman" w:cs="Times New Roman"/>
          <w:bCs/>
          <w:sz w:val="24"/>
          <w:szCs w:val="24"/>
        </w:rPr>
        <w:t>On the Caribbean coast of our country, the presence of species potentially producing ciguatoxins has been detected; however, there is no information on ciguatera events in our Caribbean sector, mainly due to the lack of knowledge of the disease on the part of the health sector. In this zone, monitoring is very limited and restricted to specific areas.</w:t>
      </w:r>
    </w:p>
    <w:p w14:paraId="1F6F9E74" w14:textId="46277DB2" w:rsidR="006406D1" w:rsidRDefault="006A3E05" w:rsidP="00B83462">
      <w:pPr>
        <w:jc w:val="both"/>
        <w:rPr>
          <w:rFonts w:ascii="Times New Roman" w:hAnsi="Times New Roman" w:cs="Times New Roman"/>
          <w:bCs/>
          <w:sz w:val="24"/>
          <w:szCs w:val="24"/>
        </w:rPr>
      </w:pPr>
      <w:r>
        <w:rPr>
          <w:rFonts w:ascii="Times New Roman" w:hAnsi="Times New Roman" w:cs="Times New Roman"/>
          <w:bCs/>
          <w:sz w:val="24"/>
          <w:szCs w:val="24"/>
        </w:rPr>
        <w:t xml:space="preserve">PANAMA - </w:t>
      </w:r>
      <w:r w:rsidR="00FA63DF" w:rsidRPr="00FA63DF">
        <w:rPr>
          <w:rFonts w:ascii="Times New Roman" w:hAnsi="Times New Roman" w:cs="Times New Roman"/>
          <w:bCs/>
          <w:sz w:val="24"/>
          <w:szCs w:val="24"/>
        </w:rPr>
        <w:t>Algae blooms and mortality of marine organisms are phenomena that occur occasionally in the Pacific of Panama. The Aquatic Resources Authority, the Ministry of the Environment and the University of Panama have participated at different times in aspects related to the preventive management of these blooms, from the implementation of fishing bans to the identification of the causative organisms.</w:t>
      </w:r>
      <w:r w:rsidR="00FA63DF">
        <w:rPr>
          <w:rFonts w:ascii="Times New Roman" w:hAnsi="Times New Roman" w:cs="Times New Roman"/>
          <w:bCs/>
          <w:sz w:val="24"/>
          <w:szCs w:val="24"/>
        </w:rPr>
        <w:t xml:space="preserve"> </w:t>
      </w:r>
      <w:r w:rsidR="00FA63DF" w:rsidRPr="00FA63DF">
        <w:rPr>
          <w:rFonts w:ascii="Times New Roman" w:hAnsi="Times New Roman" w:cs="Times New Roman"/>
          <w:bCs/>
          <w:sz w:val="24"/>
          <w:szCs w:val="24"/>
        </w:rPr>
        <w:t xml:space="preserve">Despite the fact that, occasionally, deaths of fish and other marine organisms are recorded in Panama, there is very little documentary evidence that relates this phenomenon to the presence of harmful organisms. There is only one published case of a coral die-off caused by </w:t>
      </w:r>
      <w:proofErr w:type="spellStart"/>
      <w:r w:rsidR="00FA63DF" w:rsidRPr="00FA63DF">
        <w:rPr>
          <w:rFonts w:ascii="Times New Roman" w:hAnsi="Times New Roman" w:cs="Times New Roman"/>
          <w:bCs/>
          <w:sz w:val="24"/>
          <w:szCs w:val="24"/>
        </w:rPr>
        <w:t>Cochlodinium</w:t>
      </w:r>
      <w:proofErr w:type="spellEnd"/>
      <w:r w:rsidR="00FA63DF" w:rsidRPr="00FA63DF">
        <w:rPr>
          <w:rFonts w:ascii="Times New Roman" w:hAnsi="Times New Roman" w:cs="Times New Roman"/>
          <w:bCs/>
          <w:sz w:val="24"/>
          <w:szCs w:val="24"/>
        </w:rPr>
        <w:t xml:space="preserve"> </w:t>
      </w:r>
      <w:proofErr w:type="spellStart"/>
      <w:r w:rsidR="00FA63DF" w:rsidRPr="00FA63DF">
        <w:rPr>
          <w:rFonts w:ascii="Times New Roman" w:hAnsi="Times New Roman" w:cs="Times New Roman"/>
          <w:bCs/>
          <w:sz w:val="24"/>
          <w:szCs w:val="24"/>
        </w:rPr>
        <w:t>catenatum</w:t>
      </w:r>
      <w:proofErr w:type="spellEnd"/>
      <w:r w:rsidR="00FA63DF" w:rsidRPr="00FA63DF">
        <w:rPr>
          <w:rFonts w:ascii="Times New Roman" w:hAnsi="Times New Roman" w:cs="Times New Roman"/>
          <w:bCs/>
          <w:sz w:val="24"/>
          <w:szCs w:val="24"/>
        </w:rPr>
        <w:t xml:space="preserve"> and </w:t>
      </w:r>
      <w:proofErr w:type="spellStart"/>
      <w:r w:rsidR="00FA63DF" w:rsidRPr="00FA63DF">
        <w:rPr>
          <w:rFonts w:ascii="Times New Roman" w:hAnsi="Times New Roman" w:cs="Times New Roman"/>
          <w:bCs/>
          <w:sz w:val="24"/>
          <w:szCs w:val="24"/>
        </w:rPr>
        <w:t>Gonyaulax</w:t>
      </w:r>
      <w:proofErr w:type="spellEnd"/>
      <w:r w:rsidR="00FA63DF" w:rsidRPr="00FA63DF">
        <w:rPr>
          <w:rFonts w:ascii="Times New Roman" w:hAnsi="Times New Roman" w:cs="Times New Roman"/>
          <w:bCs/>
          <w:sz w:val="24"/>
          <w:szCs w:val="24"/>
        </w:rPr>
        <w:t xml:space="preserve"> </w:t>
      </w:r>
      <w:proofErr w:type="spellStart"/>
      <w:r w:rsidR="00FA63DF" w:rsidRPr="00FA63DF">
        <w:rPr>
          <w:rFonts w:ascii="Times New Roman" w:hAnsi="Times New Roman" w:cs="Times New Roman"/>
          <w:bCs/>
          <w:sz w:val="24"/>
          <w:szCs w:val="24"/>
        </w:rPr>
        <w:t>monilata</w:t>
      </w:r>
      <w:proofErr w:type="spellEnd"/>
      <w:r w:rsidR="00FA63DF" w:rsidRPr="00FA63DF">
        <w:rPr>
          <w:rFonts w:ascii="Times New Roman" w:hAnsi="Times New Roman" w:cs="Times New Roman"/>
          <w:bCs/>
          <w:sz w:val="24"/>
          <w:szCs w:val="24"/>
        </w:rPr>
        <w:t xml:space="preserve"> that occurred simultaneously on Isla </w:t>
      </w:r>
      <w:proofErr w:type="spellStart"/>
      <w:r w:rsidR="00FA63DF" w:rsidRPr="00FA63DF">
        <w:rPr>
          <w:rFonts w:ascii="Times New Roman" w:hAnsi="Times New Roman" w:cs="Times New Roman"/>
          <w:bCs/>
          <w:sz w:val="24"/>
          <w:szCs w:val="24"/>
        </w:rPr>
        <w:t>Uvas</w:t>
      </w:r>
      <w:proofErr w:type="spellEnd"/>
      <w:r w:rsidR="00FA63DF" w:rsidRPr="00FA63DF">
        <w:rPr>
          <w:rFonts w:ascii="Times New Roman" w:hAnsi="Times New Roman" w:cs="Times New Roman"/>
          <w:bCs/>
          <w:sz w:val="24"/>
          <w:szCs w:val="24"/>
        </w:rPr>
        <w:t xml:space="preserve"> in the western Pacific of Panama and Isla El </w:t>
      </w:r>
      <w:proofErr w:type="spellStart"/>
      <w:r w:rsidR="00FA63DF" w:rsidRPr="00FA63DF">
        <w:rPr>
          <w:rFonts w:ascii="Times New Roman" w:hAnsi="Times New Roman" w:cs="Times New Roman"/>
          <w:bCs/>
          <w:sz w:val="24"/>
          <w:szCs w:val="24"/>
        </w:rPr>
        <w:t>Caño</w:t>
      </w:r>
      <w:proofErr w:type="spellEnd"/>
      <w:r w:rsidR="00FA63DF" w:rsidRPr="00FA63DF">
        <w:rPr>
          <w:rFonts w:ascii="Times New Roman" w:hAnsi="Times New Roman" w:cs="Times New Roman"/>
          <w:bCs/>
          <w:sz w:val="24"/>
          <w:szCs w:val="24"/>
        </w:rPr>
        <w:t xml:space="preserve"> in the southern Pacific of Costa Rica. In the months of September, October</w:t>
      </w:r>
      <w:r w:rsidR="00FA63DF">
        <w:rPr>
          <w:rFonts w:ascii="Times New Roman" w:hAnsi="Times New Roman" w:cs="Times New Roman"/>
          <w:bCs/>
          <w:sz w:val="24"/>
          <w:szCs w:val="24"/>
        </w:rPr>
        <w:t>,</w:t>
      </w:r>
      <w:r w:rsidR="00FA63DF" w:rsidRPr="00FA63DF">
        <w:rPr>
          <w:rFonts w:ascii="Times New Roman" w:hAnsi="Times New Roman" w:cs="Times New Roman"/>
          <w:bCs/>
          <w:sz w:val="24"/>
          <w:szCs w:val="24"/>
        </w:rPr>
        <w:t xml:space="preserve"> and November 2022, about 160 dead turtles and in an advanced state of decomposition arrived on the coast of Panama, mainly green turtles. Initially, an algae bloom was thought, but there was no evidence to support it.</w:t>
      </w:r>
    </w:p>
    <w:p w14:paraId="693B9853" w14:textId="77777777" w:rsidR="00A72163" w:rsidRPr="00FA63DF" w:rsidRDefault="00A72163" w:rsidP="00B83462">
      <w:pPr>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94"/>
      </w:tblGrid>
      <w:tr w:rsidR="00A72163" w:rsidRPr="003A46DE" w14:paraId="7DA58E69" w14:textId="77777777" w:rsidTr="00A72163">
        <w:trPr>
          <w:trHeight w:val="2563"/>
        </w:trPr>
        <w:tc>
          <w:tcPr>
            <w:tcW w:w="5076" w:type="dxa"/>
          </w:tcPr>
          <w:p w14:paraId="66A9C6B1" w14:textId="77777777" w:rsidR="00A72163" w:rsidRDefault="00A72163" w:rsidP="0088670D">
            <w:pPr>
              <w:rPr>
                <w:rFonts w:ascii="Times New Roman" w:hAnsi="Times New Roman" w:cs="Times New Roman"/>
                <w:b/>
                <w:sz w:val="24"/>
                <w:lang w:val="es-CO"/>
              </w:rPr>
            </w:pPr>
            <w:r>
              <w:rPr>
                <w:rFonts w:ascii="Times New Roman" w:hAnsi="Times New Roman" w:cs="Times New Roman"/>
                <w:noProof/>
                <w:sz w:val="24"/>
                <w:lang w:val="es-CO"/>
              </w:rPr>
              <w:lastRenderedPageBreak/>
              <w:drawing>
                <wp:inline distT="0" distB="0" distL="0" distR="0" wp14:anchorId="49D27D07" wp14:editId="2B13421F">
                  <wp:extent cx="2305456" cy="160891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3602" cy="1621583"/>
                          </a:xfrm>
                          <a:prstGeom prst="rect">
                            <a:avLst/>
                          </a:prstGeom>
                          <a:noFill/>
                          <a:ln>
                            <a:noFill/>
                          </a:ln>
                        </pic:spPr>
                      </pic:pic>
                    </a:graphicData>
                  </a:graphic>
                </wp:inline>
              </w:drawing>
            </w:r>
          </w:p>
          <w:p w14:paraId="1A387122" w14:textId="77777777" w:rsidR="00A72163" w:rsidRDefault="00A72163" w:rsidP="0088670D">
            <w:pPr>
              <w:rPr>
                <w:rFonts w:ascii="Times New Roman" w:hAnsi="Times New Roman" w:cs="Times New Roman"/>
                <w:b/>
                <w:sz w:val="24"/>
                <w:lang w:val="es-CO"/>
              </w:rPr>
            </w:pPr>
          </w:p>
          <w:p w14:paraId="0258F05C" w14:textId="77777777" w:rsidR="00A72163" w:rsidRDefault="00A72163" w:rsidP="0088670D">
            <w:pPr>
              <w:rPr>
                <w:rFonts w:ascii="Times New Roman" w:hAnsi="Times New Roman" w:cs="Times New Roman"/>
                <w:b/>
                <w:sz w:val="24"/>
                <w:lang w:val="es-CO"/>
              </w:rPr>
            </w:pPr>
          </w:p>
          <w:p w14:paraId="2909A615" w14:textId="77777777" w:rsidR="00A72163" w:rsidRPr="003A46DE" w:rsidRDefault="00A72163" w:rsidP="0088670D">
            <w:pPr>
              <w:rPr>
                <w:rFonts w:ascii="Times New Roman" w:hAnsi="Times New Roman" w:cs="Times New Roman"/>
                <w:b/>
                <w:sz w:val="24"/>
                <w:lang w:val="es-CO"/>
              </w:rPr>
            </w:pPr>
          </w:p>
        </w:tc>
        <w:tc>
          <w:tcPr>
            <w:tcW w:w="4994" w:type="dxa"/>
          </w:tcPr>
          <w:p w14:paraId="723530FF" w14:textId="77777777" w:rsidR="00A72163" w:rsidRPr="003A46DE" w:rsidRDefault="00A72163" w:rsidP="0088670D">
            <w:pPr>
              <w:rPr>
                <w:rFonts w:ascii="Times New Roman" w:hAnsi="Times New Roman" w:cs="Times New Roman"/>
                <w:b/>
                <w:sz w:val="24"/>
                <w:lang w:val="es-CO"/>
              </w:rPr>
            </w:pPr>
            <w:r>
              <w:object w:dxaOrig="4680" w:dyaOrig="2235" w14:anchorId="4D9EF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96.5pt" o:ole="">
                  <v:imagedata r:id="rId25" o:title=""/>
                </v:shape>
                <o:OLEObject Type="Embed" ProgID="PBrush" ShapeID="_x0000_i1025" DrawAspect="Content" ObjectID="_1740297847" r:id="rId26"/>
              </w:object>
            </w:r>
          </w:p>
        </w:tc>
      </w:tr>
      <w:tr w:rsidR="00A72163" w:rsidRPr="003E579E" w14:paraId="07119D76" w14:textId="77777777" w:rsidTr="00A72163">
        <w:trPr>
          <w:trHeight w:val="754"/>
        </w:trPr>
        <w:tc>
          <w:tcPr>
            <w:tcW w:w="5076" w:type="dxa"/>
          </w:tcPr>
          <w:p w14:paraId="53554203" w14:textId="77777777" w:rsidR="00A72163" w:rsidRPr="003E579E" w:rsidRDefault="00A72163" w:rsidP="0088670D">
            <w:pPr>
              <w:rPr>
                <w:rFonts w:ascii="Times New Roman" w:hAnsi="Times New Roman" w:cs="Times New Roman"/>
                <w:noProof/>
                <w:sz w:val="24"/>
              </w:rPr>
            </w:pPr>
            <w:r w:rsidRPr="003E579E">
              <w:rPr>
                <w:rFonts w:ascii="Times New Roman" w:hAnsi="Times New Roman" w:cs="Times New Roman"/>
                <w:noProof/>
                <w:sz w:val="24"/>
              </w:rPr>
              <w:t>HABs risk zones in Panama. A- Risk of neurotoxic blooms, B- Risk of harmful blooms, C- Risk of ciguatera.</w:t>
            </w:r>
          </w:p>
        </w:tc>
        <w:tc>
          <w:tcPr>
            <w:tcW w:w="4994" w:type="dxa"/>
          </w:tcPr>
          <w:p w14:paraId="08D24E47" w14:textId="77777777" w:rsidR="00A72163" w:rsidRPr="003E579E" w:rsidRDefault="00A72163" w:rsidP="0088670D">
            <w:pPr>
              <w:rPr>
                <w:rFonts w:ascii="Times New Roman" w:hAnsi="Times New Roman" w:cs="Times New Roman"/>
                <w:bCs/>
                <w:sz w:val="24"/>
              </w:rPr>
            </w:pPr>
            <w:r w:rsidRPr="003E579E">
              <w:rPr>
                <w:rFonts w:ascii="Times New Roman" w:hAnsi="Times New Roman" w:cs="Times New Roman"/>
                <w:bCs/>
                <w:sz w:val="24"/>
              </w:rPr>
              <w:t>Areas where monitoring is carried out or has been carried out in recent years in Panama.</w:t>
            </w:r>
          </w:p>
        </w:tc>
      </w:tr>
    </w:tbl>
    <w:p w14:paraId="76E75EFA" w14:textId="25338D84" w:rsidR="00BC2137" w:rsidRDefault="00BC2137">
      <w:pPr>
        <w:rPr>
          <w:rFonts w:ascii="Times New Roman" w:hAnsi="Times New Roman" w:cs="Times New Roman"/>
          <w:bCs/>
          <w:sz w:val="24"/>
        </w:rPr>
      </w:pPr>
    </w:p>
    <w:p w14:paraId="45C8BB9F" w14:textId="71929316" w:rsidR="00BC2137" w:rsidRPr="00A72163" w:rsidRDefault="00BC2137">
      <w:pPr>
        <w:rPr>
          <w:rFonts w:ascii="Times New Roman" w:hAnsi="Times New Roman" w:cs="Times New Roman"/>
          <w:bCs/>
          <w:sz w:val="24"/>
        </w:rPr>
      </w:pPr>
      <w:r>
        <w:rPr>
          <w:rFonts w:ascii="Times New Roman" w:hAnsi="Times New Roman" w:cs="Times New Roman"/>
          <w:bCs/>
          <w:sz w:val="24"/>
        </w:rPr>
        <w:t xml:space="preserve">CUBA - </w:t>
      </w:r>
      <w:r w:rsidRPr="00BC2137">
        <w:rPr>
          <w:rFonts w:ascii="Times New Roman" w:hAnsi="Times New Roman" w:cs="Times New Roman"/>
          <w:bCs/>
          <w:sz w:val="24"/>
        </w:rPr>
        <w:t>The first laboratory in Latin America and the Caribbean capable of detecting ciguatoxins in marine organisms recently became fully operational in Cuba, as a result of close cooperation with the IAEA. Ciguatoxins are responsible for the main non-bacterial poisoning, due to the consumption of marine organisms. These toxins cause multiple cases of ciguatera each year. To address the problem of ciguatoxins, the IAEA has been building capacity to monitor ciguatera in the region using nuclear and isotope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3AFD" w14:paraId="0132E21D" w14:textId="77777777" w:rsidTr="002A3AFD">
        <w:tc>
          <w:tcPr>
            <w:tcW w:w="10070" w:type="dxa"/>
          </w:tcPr>
          <w:p w14:paraId="3CDDC777" w14:textId="77777777" w:rsidR="002A3AFD" w:rsidRDefault="002A3AFD" w:rsidP="0088670D">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4FB95AF2" wp14:editId="14E2E06D">
                  <wp:extent cx="3083669" cy="1711532"/>
                  <wp:effectExtent l="0" t="0" r="254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1448" cy="1715850"/>
                          </a:xfrm>
                          <a:prstGeom prst="rect">
                            <a:avLst/>
                          </a:prstGeom>
                          <a:noFill/>
                        </pic:spPr>
                      </pic:pic>
                    </a:graphicData>
                  </a:graphic>
                </wp:inline>
              </w:drawing>
            </w:r>
          </w:p>
          <w:p w14:paraId="2339F32E" w14:textId="77777777" w:rsidR="002A3AFD" w:rsidRDefault="002A3AFD" w:rsidP="0088670D">
            <w:pPr>
              <w:rPr>
                <w:rFonts w:ascii="Times New Roman" w:hAnsi="Times New Roman" w:cs="Times New Roman"/>
                <w:b/>
                <w:sz w:val="24"/>
              </w:rPr>
            </w:pPr>
          </w:p>
        </w:tc>
      </w:tr>
      <w:tr w:rsidR="002A3AFD" w:rsidRPr="00FA63DF" w14:paraId="17165B4D" w14:textId="77777777" w:rsidTr="002A3AFD">
        <w:tc>
          <w:tcPr>
            <w:tcW w:w="10070" w:type="dxa"/>
          </w:tcPr>
          <w:p w14:paraId="18192112" w14:textId="77777777" w:rsidR="002A3AFD" w:rsidRPr="00FA63DF" w:rsidRDefault="002A3AFD" w:rsidP="0088670D">
            <w:pPr>
              <w:rPr>
                <w:rFonts w:ascii="Times New Roman" w:hAnsi="Times New Roman" w:cs="Times New Roman"/>
                <w:b/>
                <w:sz w:val="24"/>
              </w:rPr>
            </w:pPr>
            <w:r w:rsidRPr="00FA63DF">
              <w:rPr>
                <w:rFonts w:ascii="Times New Roman" w:hAnsi="Times New Roman" w:cs="Times New Roman"/>
                <w:bCs/>
                <w:sz w:val="24"/>
              </w:rPr>
              <w:t>Marine areas and ciguatera risk assessment in Cuba</w:t>
            </w:r>
          </w:p>
        </w:tc>
      </w:tr>
    </w:tbl>
    <w:p w14:paraId="59A30435" w14:textId="77777777" w:rsidR="002A3AFD" w:rsidRDefault="002A3AFD">
      <w:pPr>
        <w:rPr>
          <w:rFonts w:ascii="Times New Roman" w:hAnsi="Times New Roman" w:cs="Times New Roman"/>
          <w:bCs/>
          <w:sz w:val="24"/>
        </w:rPr>
      </w:pPr>
    </w:p>
    <w:p w14:paraId="366FFA02" w14:textId="5EE019F5" w:rsidR="00A72163" w:rsidRDefault="006A3E05" w:rsidP="00750903">
      <w:pPr>
        <w:jc w:val="both"/>
        <w:rPr>
          <w:rFonts w:ascii="Times New Roman" w:hAnsi="Times New Roman" w:cs="Times New Roman"/>
          <w:bCs/>
          <w:sz w:val="24"/>
        </w:rPr>
      </w:pPr>
      <w:r>
        <w:rPr>
          <w:rFonts w:ascii="Times New Roman" w:hAnsi="Times New Roman" w:cs="Times New Roman"/>
          <w:bCs/>
          <w:sz w:val="24"/>
        </w:rPr>
        <w:t xml:space="preserve">VENEZUELA - </w:t>
      </w:r>
      <w:r w:rsidR="00A72163" w:rsidRPr="00A72163">
        <w:rPr>
          <w:rFonts w:ascii="Times New Roman" w:hAnsi="Times New Roman" w:cs="Times New Roman"/>
          <w:bCs/>
          <w:sz w:val="24"/>
        </w:rPr>
        <w:t>The first events of algae blooms in Venezuela date back to 1977, affecting 257 people who suffered severe paralyzing intoxication and 10 deaths from consuming mussels (</w:t>
      </w:r>
      <w:proofErr w:type="spellStart"/>
      <w:r w:rsidR="00A72163" w:rsidRPr="00A72163">
        <w:rPr>
          <w:rFonts w:ascii="Times New Roman" w:hAnsi="Times New Roman" w:cs="Times New Roman"/>
          <w:bCs/>
          <w:sz w:val="24"/>
        </w:rPr>
        <w:t>Perna</w:t>
      </w:r>
      <w:proofErr w:type="spellEnd"/>
      <w:r w:rsidR="00A72163" w:rsidRPr="00A72163">
        <w:rPr>
          <w:rFonts w:ascii="Times New Roman" w:hAnsi="Times New Roman" w:cs="Times New Roman"/>
          <w:bCs/>
          <w:sz w:val="24"/>
        </w:rPr>
        <w:t xml:space="preserve"> </w:t>
      </w:r>
      <w:proofErr w:type="spellStart"/>
      <w:r w:rsidR="00A72163" w:rsidRPr="00A72163">
        <w:rPr>
          <w:rFonts w:ascii="Times New Roman" w:hAnsi="Times New Roman" w:cs="Times New Roman"/>
          <w:bCs/>
          <w:sz w:val="24"/>
        </w:rPr>
        <w:t>perna</w:t>
      </w:r>
      <w:proofErr w:type="spellEnd"/>
      <w:r w:rsidR="00A72163" w:rsidRPr="00A72163">
        <w:rPr>
          <w:rFonts w:ascii="Times New Roman" w:hAnsi="Times New Roman" w:cs="Times New Roman"/>
          <w:bCs/>
          <w:sz w:val="24"/>
        </w:rPr>
        <w:t xml:space="preserve">). More recently (2014-2015) there were cases of massive poisoning in the marine and coastal zone on the central coast of Venezuela, due to outcrops of benthic microalgae of the species </w:t>
      </w:r>
      <w:proofErr w:type="spellStart"/>
      <w:r w:rsidR="00A72163" w:rsidRPr="00A72163">
        <w:rPr>
          <w:rFonts w:ascii="Times New Roman" w:hAnsi="Times New Roman" w:cs="Times New Roman"/>
          <w:bCs/>
          <w:sz w:val="24"/>
        </w:rPr>
        <w:t>Ostreopsis</w:t>
      </w:r>
      <w:proofErr w:type="spellEnd"/>
      <w:r w:rsidR="00A72163" w:rsidRPr="00A72163">
        <w:rPr>
          <w:rFonts w:ascii="Times New Roman" w:hAnsi="Times New Roman" w:cs="Times New Roman"/>
          <w:bCs/>
          <w:sz w:val="24"/>
        </w:rPr>
        <w:t xml:space="preserve"> cf. </w:t>
      </w:r>
      <w:proofErr w:type="spellStart"/>
      <w:r w:rsidR="00A72163" w:rsidRPr="00A72163">
        <w:rPr>
          <w:rFonts w:ascii="Times New Roman" w:hAnsi="Times New Roman" w:cs="Times New Roman"/>
          <w:bCs/>
          <w:sz w:val="24"/>
        </w:rPr>
        <w:t>siamensis</w:t>
      </w:r>
      <w:proofErr w:type="spellEnd"/>
      <w:r w:rsidR="00A72163" w:rsidRPr="00A72163">
        <w:rPr>
          <w:rFonts w:ascii="Times New Roman" w:hAnsi="Times New Roman" w:cs="Times New Roman"/>
          <w:bCs/>
          <w:sz w:val="24"/>
        </w:rPr>
        <w:t xml:space="preserve">, </w:t>
      </w:r>
      <w:proofErr w:type="spellStart"/>
      <w:r w:rsidR="00A72163" w:rsidRPr="00A72163">
        <w:rPr>
          <w:rFonts w:ascii="Times New Roman" w:hAnsi="Times New Roman" w:cs="Times New Roman"/>
          <w:bCs/>
          <w:sz w:val="24"/>
        </w:rPr>
        <w:t>Rhizosolenia</w:t>
      </w:r>
      <w:proofErr w:type="spellEnd"/>
      <w:r w:rsidR="00A72163" w:rsidRPr="00A72163">
        <w:rPr>
          <w:rFonts w:ascii="Times New Roman" w:hAnsi="Times New Roman" w:cs="Times New Roman"/>
          <w:bCs/>
          <w:sz w:val="24"/>
        </w:rPr>
        <w:t xml:space="preserve"> </w:t>
      </w:r>
      <w:proofErr w:type="spellStart"/>
      <w:r w:rsidR="00A72163" w:rsidRPr="00A72163">
        <w:rPr>
          <w:rFonts w:ascii="Times New Roman" w:hAnsi="Times New Roman" w:cs="Times New Roman"/>
          <w:bCs/>
          <w:sz w:val="24"/>
        </w:rPr>
        <w:t>setigera</w:t>
      </w:r>
      <w:proofErr w:type="spellEnd"/>
      <w:r w:rsidR="00A72163" w:rsidRPr="00A72163">
        <w:rPr>
          <w:rFonts w:ascii="Times New Roman" w:hAnsi="Times New Roman" w:cs="Times New Roman"/>
          <w:bCs/>
          <w:sz w:val="24"/>
        </w:rPr>
        <w:t xml:space="preserve">, and </w:t>
      </w:r>
      <w:proofErr w:type="spellStart"/>
      <w:r w:rsidR="00A72163" w:rsidRPr="00A72163">
        <w:rPr>
          <w:rFonts w:ascii="Times New Roman" w:hAnsi="Times New Roman" w:cs="Times New Roman"/>
          <w:bCs/>
          <w:sz w:val="24"/>
        </w:rPr>
        <w:t>Eutreptiella</w:t>
      </w:r>
      <w:proofErr w:type="spellEnd"/>
      <w:r w:rsidR="00A72163" w:rsidRPr="00A72163">
        <w:rPr>
          <w:rFonts w:ascii="Times New Roman" w:hAnsi="Times New Roman" w:cs="Times New Roman"/>
          <w:bCs/>
          <w:sz w:val="24"/>
        </w:rPr>
        <w:t xml:space="preserve"> </w:t>
      </w:r>
      <w:proofErr w:type="spellStart"/>
      <w:r w:rsidR="00A72163" w:rsidRPr="00A72163">
        <w:rPr>
          <w:rFonts w:ascii="Times New Roman" w:hAnsi="Times New Roman" w:cs="Times New Roman"/>
          <w:bCs/>
          <w:sz w:val="24"/>
        </w:rPr>
        <w:t>gymnastica</w:t>
      </w:r>
      <w:proofErr w:type="spellEnd"/>
      <w:r w:rsidR="00A72163" w:rsidRPr="00A72163">
        <w:rPr>
          <w:rFonts w:ascii="Times New Roman" w:hAnsi="Times New Roman" w:cs="Times New Roman"/>
          <w:bCs/>
          <w:sz w:val="24"/>
        </w:rPr>
        <w:t xml:space="preserve">. In Venezuela there is a regulation of the National </w:t>
      </w:r>
      <w:r w:rsidR="00A72163" w:rsidRPr="00A72163">
        <w:rPr>
          <w:rFonts w:ascii="Times New Roman" w:hAnsi="Times New Roman" w:cs="Times New Roman"/>
          <w:bCs/>
          <w:sz w:val="24"/>
        </w:rPr>
        <w:lastRenderedPageBreak/>
        <w:t xml:space="preserve">Bivalve </w:t>
      </w:r>
      <w:proofErr w:type="spellStart"/>
      <w:r w:rsidR="00A72163" w:rsidRPr="00A72163">
        <w:rPr>
          <w:rFonts w:ascii="Times New Roman" w:hAnsi="Times New Roman" w:cs="Times New Roman"/>
          <w:bCs/>
          <w:sz w:val="24"/>
        </w:rPr>
        <w:t>Mollusc</w:t>
      </w:r>
      <w:proofErr w:type="spellEnd"/>
      <w:r w:rsidR="00A72163" w:rsidRPr="00A72163">
        <w:rPr>
          <w:rFonts w:ascii="Times New Roman" w:hAnsi="Times New Roman" w:cs="Times New Roman"/>
          <w:bCs/>
          <w:sz w:val="24"/>
        </w:rPr>
        <w:t xml:space="preserve"> Health Program that establishes a concentration of 80 µg</w:t>
      </w:r>
      <w:r w:rsidR="00A72163">
        <w:rPr>
          <w:rFonts w:ascii="Times New Roman" w:hAnsi="Times New Roman" w:cs="Times New Roman"/>
          <w:bCs/>
          <w:sz w:val="24"/>
        </w:rPr>
        <w:t xml:space="preserve"> </w:t>
      </w:r>
      <w:r w:rsidR="00A72163" w:rsidRPr="00A72163">
        <w:rPr>
          <w:rFonts w:ascii="Times New Roman" w:hAnsi="Times New Roman" w:cs="Times New Roman"/>
          <w:bCs/>
          <w:sz w:val="24"/>
        </w:rPr>
        <w:t xml:space="preserve">STX/100 g tissue as the maximum permissible level to be able to market bivalve </w:t>
      </w:r>
      <w:proofErr w:type="spellStart"/>
      <w:r w:rsidR="00A72163" w:rsidRPr="00A72163">
        <w:rPr>
          <w:rFonts w:ascii="Times New Roman" w:hAnsi="Times New Roman" w:cs="Times New Roman"/>
          <w:bCs/>
          <w:sz w:val="24"/>
        </w:rPr>
        <w:t>molluscs</w:t>
      </w:r>
      <w:proofErr w:type="spellEnd"/>
      <w:r w:rsidR="00A72163" w:rsidRPr="00A72163">
        <w:rPr>
          <w:rFonts w:ascii="Times New Roman" w:hAnsi="Times New Roman" w:cs="Times New Roman"/>
          <w:bCs/>
          <w:sz w:val="24"/>
        </w:rPr>
        <w:t xml:space="preserve">. The program indicates that it is mandatory to carry out the diagnosis of PSP toxins in bivalve </w:t>
      </w:r>
      <w:proofErr w:type="spellStart"/>
      <w:r w:rsidR="00A72163" w:rsidRPr="00A72163">
        <w:rPr>
          <w:rFonts w:ascii="Times New Roman" w:hAnsi="Times New Roman" w:cs="Times New Roman"/>
          <w:bCs/>
          <w:sz w:val="24"/>
        </w:rPr>
        <w:t>molluscs</w:t>
      </w:r>
      <w:proofErr w:type="spellEnd"/>
      <w:r w:rsidR="00A72163" w:rsidRPr="00A72163">
        <w:rPr>
          <w:rFonts w:ascii="Times New Roman" w:hAnsi="Times New Roman" w:cs="Times New Roman"/>
          <w:bCs/>
          <w:sz w:val="24"/>
        </w:rPr>
        <w:t xml:space="preserve"> prior to commercialization. There is no legislation in the case of DSP, ASP</w:t>
      </w:r>
      <w:r>
        <w:rPr>
          <w:rFonts w:ascii="Times New Roman" w:hAnsi="Times New Roman" w:cs="Times New Roman"/>
          <w:bCs/>
          <w:sz w:val="24"/>
        </w:rPr>
        <w:t>,</w:t>
      </w:r>
      <w:r w:rsidR="00A72163" w:rsidRPr="00A72163">
        <w:rPr>
          <w:rFonts w:ascii="Times New Roman" w:hAnsi="Times New Roman" w:cs="Times New Roman"/>
          <w:bCs/>
          <w:sz w:val="24"/>
        </w:rPr>
        <w:t xml:space="preserve"> and ciguatera.</w:t>
      </w:r>
    </w:p>
    <w:p w14:paraId="5262E3AD" w14:textId="77777777" w:rsidR="00750903" w:rsidRDefault="00750903" w:rsidP="00750903">
      <w:pPr>
        <w:jc w:val="both"/>
        <w:rPr>
          <w:rFonts w:ascii="Times New Roman" w:hAnsi="Times New Roman" w:cs="Times New Roman"/>
          <w:bCs/>
          <w:sz w:val="24"/>
        </w:rPr>
      </w:pPr>
    </w:p>
    <w:p w14:paraId="2419C7AC" w14:textId="689C61DA" w:rsidR="007F205E" w:rsidRDefault="006A3E05" w:rsidP="00750903">
      <w:pPr>
        <w:jc w:val="both"/>
        <w:rPr>
          <w:rFonts w:ascii="Times New Roman" w:hAnsi="Times New Roman" w:cs="Times New Roman"/>
          <w:bCs/>
          <w:sz w:val="24"/>
        </w:rPr>
      </w:pPr>
      <w:r>
        <w:rPr>
          <w:rFonts w:ascii="Times New Roman" w:hAnsi="Times New Roman" w:cs="Times New Roman"/>
          <w:bCs/>
          <w:sz w:val="24"/>
        </w:rPr>
        <w:t xml:space="preserve">COLOMBIA - </w:t>
      </w:r>
      <w:r w:rsidR="007F205E" w:rsidRPr="007F205E">
        <w:rPr>
          <w:rFonts w:ascii="Times New Roman" w:hAnsi="Times New Roman" w:cs="Times New Roman"/>
          <w:bCs/>
          <w:sz w:val="24"/>
        </w:rPr>
        <w:t>The study of potentially toxic epiphytic and benthic dinoflagellates is relatively recent in Colombia. The toxic events of tourists and some residents on the island of San Andrés in 2007 stimulated research on ciguatera in Colombia.</w:t>
      </w:r>
      <w:r w:rsidR="007F205E">
        <w:rPr>
          <w:rFonts w:ascii="Times New Roman" w:hAnsi="Times New Roman" w:cs="Times New Roman"/>
          <w:bCs/>
          <w:sz w:val="24"/>
        </w:rPr>
        <w:t xml:space="preserve"> </w:t>
      </w:r>
    </w:p>
    <w:p w14:paraId="3F53CC15" w14:textId="7D72EAB4" w:rsidR="00750903" w:rsidRDefault="00750903" w:rsidP="00750903">
      <w:pPr>
        <w:jc w:val="both"/>
        <w:rPr>
          <w:rFonts w:ascii="Times New Roman" w:hAnsi="Times New Roman" w:cs="Times New Roman"/>
          <w:bCs/>
          <w:sz w:val="24"/>
        </w:rPr>
      </w:pPr>
      <w:r w:rsidRPr="00750903">
        <w:rPr>
          <w:rFonts w:ascii="Times New Roman" w:hAnsi="Times New Roman" w:cs="Times New Roman"/>
          <w:bCs/>
          <w:sz w:val="24"/>
        </w:rPr>
        <w:t>To date, eleven species of dinoflagellates associated with macroalgae and seagrass have been identified (</w:t>
      </w:r>
      <w:proofErr w:type="spellStart"/>
      <w:r w:rsidRPr="00750903">
        <w:rPr>
          <w:rFonts w:ascii="Times New Roman" w:hAnsi="Times New Roman" w:cs="Times New Roman"/>
          <w:bCs/>
          <w:sz w:val="24"/>
        </w:rPr>
        <w:t>Dinophysis</w:t>
      </w:r>
      <w:proofErr w:type="spellEnd"/>
      <w:r w:rsidRPr="00750903">
        <w:rPr>
          <w:rFonts w:ascii="Times New Roman" w:hAnsi="Times New Roman" w:cs="Times New Roman"/>
          <w:bCs/>
          <w:sz w:val="24"/>
        </w:rPr>
        <w:t xml:space="preserve"> acuminata, </w:t>
      </w:r>
      <w:proofErr w:type="spellStart"/>
      <w:r w:rsidRPr="00750903">
        <w:rPr>
          <w:rFonts w:ascii="Times New Roman" w:hAnsi="Times New Roman" w:cs="Times New Roman"/>
          <w:bCs/>
          <w:sz w:val="24"/>
        </w:rPr>
        <w:t>Gambierdiscus</w:t>
      </w:r>
      <w:proofErr w:type="spellEnd"/>
      <w:r w:rsidRPr="00750903">
        <w:rPr>
          <w:rFonts w:ascii="Times New Roman" w:hAnsi="Times New Roman" w:cs="Times New Roman"/>
          <w:bCs/>
          <w:sz w:val="24"/>
        </w:rPr>
        <w:t xml:space="preserve"> </w:t>
      </w:r>
      <w:proofErr w:type="spellStart"/>
      <w:r w:rsidRPr="00750903">
        <w:rPr>
          <w:rFonts w:ascii="Times New Roman" w:hAnsi="Times New Roman" w:cs="Times New Roman"/>
          <w:bCs/>
          <w:sz w:val="24"/>
        </w:rPr>
        <w:t>toxicus</w:t>
      </w:r>
      <w:proofErr w:type="spellEnd"/>
      <w:r w:rsidRPr="00750903">
        <w:rPr>
          <w:rFonts w:ascii="Times New Roman" w:hAnsi="Times New Roman" w:cs="Times New Roman"/>
          <w:bCs/>
          <w:sz w:val="24"/>
        </w:rPr>
        <w:t xml:space="preserve">, </w:t>
      </w:r>
      <w:proofErr w:type="spellStart"/>
      <w:r w:rsidRPr="00750903">
        <w:rPr>
          <w:rFonts w:ascii="Times New Roman" w:hAnsi="Times New Roman" w:cs="Times New Roman"/>
          <w:bCs/>
          <w:sz w:val="24"/>
        </w:rPr>
        <w:t>Ostreopsis</w:t>
      </w:r>
      <w:proofErr w:type="spellEnd"/>
      <w:r w:rsidRPr="00750903">
        <w:rPr>
          <w:rFonts w:ascii="Times New Roman" w:hAnsi="Times New Roman" w:cs="Times New Roman"/>
          <w:bCs/>
          <w:sz w:val="24"/>
        </w:rPr>
        <w:t xml:space="preserve"> ovata, </w:t>
      </w:r>
      <w:proofErr w:type="spellStart"/>
      <w:r w:rsidRPr="00750903">
        <w:rPr>
          <w:rFonts w:ascii="Times New Roman" w:hAnsi="Times New Roman" w:cs="Times New Roman"/>
          <w:bCs/>
          <w:sz w:val="24"/>
        </w:rPr>
        <w:t>Prorcentrum</w:t>
      </w:r>
      <w:proofErr w:type="spellEnd"/>
      <w:r w:rsidRPr="00750903">
        <w:rPr>
          <w:rFonts w:ascii="Times New Roman" w:hAnsi="Times New Roman" w:cs="Times New Roman"/>
          <w:bCs/>
          <w:sz w:val="24"/>
        </w:rPr>
        <w:t xml:space="preserve"> </w:t>
      </w:r>
      <w:proofErr w:type="spellStart"/>
      <w:r w:rsidRPr="00750903">
        <w:rPr>
          <w:rFonts w:ascii="Times New Roman" w:hAnsi="Times New Roman" w:cs="Times New Roman"/>
          <w:bCs/>
          <w:sz w:val="24"/>
        </w:rPr>
        <w:t>arenarium</w:t>
      </w:r>
      <w:proofErr w:type="spellEnd"/>
      <w:r w:rsidRPr="00750903">
        <w:rPr>
          <w:rFonts w:ascii="Times New Roman" w:hAnsi="Times New Roman" w:cs="Times New Roman"/>
          <w:bCs/>
          <w:sz w:val="24"/>
        </w:rPr>
        <w:t xml:space="preserve">, </w:t>
      </w:r>
      <w:proofErr w:type="spellStart"/>
      <w:r w:rsidRPr="00750903">
        <w:rPr>
          <w:rFonts w:ascii="Times New Roman" w:hAnsi="Times New Roman" w:cs="Times New Roman"/>
          <w:bCs/>
          <w:sz w:val="24"/>
        </w:rPr>
        <w:t>P.belizeanum</w:t>
      </w:r>
      <w:proofErr w:type="spellEnd"/>
      <w:r w:rsidRPr="00750903">
        <w:rPr>
          <w:rFonts w:ascii="Times New Roman" w:hAnsi="Times New Roman" w:cs="Times New Roman"/>
          <w:bCs/>
          <w:sz w:val="24"/>
        </w:rPr>
        <w:t xml:space="preserve">, P. </w:t>
      </w:r>
      <w:proofErr w:type="spellStart"/>
      <w:r w:rsidRPr="00750903">
        <w:rPr>
          <w:rFonts w:ascii="Times New Roman" w:hAnsi="Times New Roman" w:cs="Times New Roman"/>
          <w:bCs/>
          <w:sz w:val="24"/>
        </w:rPr>
        <w:t>emarginatum</w:t>
      </w:r>
      <w:proofErr w:type="spellEnd"/>
      <w:r w:rsidRPr="00750903">
        <w:rPr>
          <w:rFonts w:ascii="Times New Roman" w:hAnsi="Times New Roman" w:cs="Times New Roman"/>
          <w:bCs/>
          <w:sz w:val="24"/>
        </w:rPr>
        <w:t xml:space="preserve">, P. </w:t>
      </w:r>
      <w:proofErr w:type="spellStart"/>
      <w:r w:rsidRPr="00750903">
        <w:rPr>
          <w:rFonts w:ascii="Times New Roman" w:hAnsi="Times New Roman" w:cs="Times New Roman"/>
          <w:bCs/>
          <w:sz w:val="24"/>
        </w:rPr>
        <w:t>hoffmannianum</w:t>
      </w:r>
      <w:proofErr w:type="spellEnd"/>
      <w:r w:rsidRPr="00750903">
        <w:rPr>
          <w:rFonts w:ascii="Times New Roman" w:hAnsi="Times New Roman" w:cs="Times New Roman"/>
          <w:bCs/>
          <w:sz w:val="24"/>
        </w:rPr>
        <w:t xml:space="preserve">, P. lima, P. </w:t>
      </w:r>
      <w:proofErr w:type="spellStart"/>
      <w:r w:rsidRPr="00750903">
        <w:rPr>
          <w:rFonts w:ascii="Times New Roman" w:hAnsi="Times New Roman" w:cs="Times New Roman"/>
          <w:bCs/>
          <w:sz w:val="24"/>
        </w:rPr>
        <w:t>maculosum</w:t>
      </w:r>
      <w:proofErr w:type="spellEnd"/>
      <w:r w:rsidRPr="00750903">
        <w:rPr>
          <w:rFonts w:ascii="Times New Roman" w:hAnsi="Times New Roman" w:cs="Times New Roman"/>
          <w:bCs/>
          <w:sz w:val="24"/>
        </w:rPr>
        <w:t xml:space="preserve">, P. . mexicanum) on </w:t>
      </w:r>
      <w:r>
        <w:rPr>
          <w:rFonts w:ascii="Times New Roman" w:hAnsi="Times New Roman" w:cs="Times New Roman"/>
          <w:bCs/>
          <w:sz w:val="24"/>
        </w:rPr>
        <w:t>S</w:t>
      </w:r>
      <w:r w:rsidRPr="00750903">
        <w:rPr>
          <w:rFonts w:ascii="Times New Roman" w:hAnsi="Times New Roman" w:cs="Times New Roman"/>
          <w:bCs/>
          <w:sz w:val="24"/>
        </w:rPr>
        <w:t>an Andrés island.</w:t>
      </w:r>
      <w:r>
        <w:rPr>
          <w:rFonts w:ascii="Times New Roman" w:hAnsi="Times New Roman" w:cs="Times New Roman"/>
          <w:bCs/>
          <w:sz w:val="24"/>
        </w:rPr>
        <w:t xml:space="preserve"> </w:t>
      </w:r>
      <w:r w:rsidRPr="00750903">
        <w:rPr>
          <w:rFonts w:ascii="Times New Roman" w:hAnsi="Times New Roman" w:cs="Times New Roman"/>
          <w:bCs/>
          <w:sz w:val="24"/>
        </w:rPr>
        <w:t>Likewise, twelve species of dinoflagellates were found associated with five drifting substrates, two species of marine phanerogams and three of macroalgae, concluding that drift is a very important substrate for potentially toxic dinoflagellates and considering its floating nature, it may represent one of the main dispersal vectors of these species in the Caribbean.</w:t>
      </w:r>
    </w:p>
    <w:p w14:paraId="6E93E0C4" w14:textId="4BD5EAC5" w:rsidR="006A3E05" w:rsidRPr="006A3E05" w:rsidRDefault="006A3E05" w:rsidP="00750903">
      <w:pPr>
        <w:jc w:val="both"/>
        <w:rPr>
          <w:rFonts w:ascii="Times New Roman" w:hAnsi="Times New Roman" w:cs="Times New Roman"/>
          <w:bCs/>
          <w:sz w:val="24"/>
        </w:rPr>
      </w:pPr>
      <w:r w:rsidRPr="006A3E05">
        <w:rPr>
          <w:rFonts w:ascii="Times New Roman" w:hAnsi="Times New Roman" w:cs="Times New Roman"/>
          <w:bCs/>
          <w:sz w:val="24"/>
        </w:rPr>
        <w:t xml:space="preserve">During 2015, an ENSO-Niño year, the composition and abundance of dinoflagellates associated with seagrasses in </w:t>
      </w:r>
      <w:proofErr w:type="spellStart"/>
      <w:r w:rsidRPr="006A3E05">
        <w:rPr>
          <w:rFonts w:ascii="Times New Roman" w:hAnsi="Times New Roman" w:cs="Times New Roman"/>
          <w:bCs/>
          <w:sz w:val="24"/>
        </w:rPr>
        <w:t>Barú</w:t>
      </w:r>
      <w:proofErr w:type="spellEnd"/>
      <w:r w:rsidRPr="006A3E05">
        <w:rPr>
          <w:rFonts w:ascii="Times New Roman" w:hAnsi="Times New Roman" w:cs="Times New Roman"/>
          <w:bCs/>
          <w:sz w:val="24"/>
        </w:rPr>
        <w:t xml:space="preserve">, an island near Cartagena de </w:t>
      </w:r>
      <w:proofErr w:type="spellStart"/>
      <w:r w:rsidRPr="006A3E05">
        <w:rPr>
          <w:rFonts w:ascii="Times New Roman" w:hAnsi="Times New Roman" w:cs="Times New Roman"/>
          <w:bCs/>
          <w:sz w:val="24"/>
        </w:rPr>
        <w:t>Indias</w:t>
      </w:r>
      <w:proofErr w:type="spellEnd"/>
      <w:r w:rsidRPr="006A3E05">
        <w:rPr>
          <w:rFonts w:ascii="Times New Roman" w:hAnsi="Times New Roman" w:cs="Times New Roman"/>
          <w:bCs/>
          <w:sz w:val="24"/>
        </w:rPr>
        <w:t>, was examined</w:t>
      </w:r>
      <w:r>
        <w:rPr>
          <w:rFonts w:ascii="Times New Roman" w:hAnsi="Times New Roman" w:cs="Times New Roman"/>
          <w:bCs/>
          <w:sz w:val="24"/>
        </w:rPr>
        <w:t xml:space="preserve">, </w:t>
      </w:r>
      <w:r w:rsidRPr="006A3E05">
        <w:rPr>
          <w:rFonts w:ascii="Times New Roman" w:hAnsi="Times New Roman" w:cs="Times New Roman"/>
          <w:bCs/>
          <w:sz w:val="24"/>
        </w:rPr>
        <w:t xml:space="preserve">found three genera of dinoflagellates, </w:t>
      </w:r>
      <w:proofErr w:type="spellStart"/>
      <w:r w:rsidRPr="006A3E05">
        <w:rPr>
          <w:rFonts w:ascii="Times New Roman" w:hAnsi="Times New Roman" w:cs="Times New Roman"/>
          <w:bCs/>
          <w:sz w:val="24"/>
        </w:rPr>
        <w:t>Prorocentrum</w:t>
      </w:r>
      <w:proofErr w:type="spellEnd"/>
      <w:r w:rsidRPr="006A3E05">
        <w:rPr>
          <w:rFonts w:ascii="Times New Roman" w:hAnsi="Times New Roman" w:cs="Times New Roman"/>
          <w:bCs/>
          <w:sz w:val="24"/>
        </w:rPr>
        <w:t xml:space="preserve">, </w:t>
      </w:r>
      <w:proofErr w:type="spellStart"/>
      <w:r w:rsidRPr="006A3E05">
        <w:rPr>
          <w:rFonts w:ascii="Times New Roman" w:hAnsi="Times New Roman" w:cs="Times New Roman"/>
          <w:bCs/>
          <w:sz w:val="24"/>
        </w:rPr>
        <w:t>Ostreopsis</w:t>
      </w:r>
      <w:proofErr w:type="spellEnd"/>
      <w:r w:rsidRPr="006A3E05">
        <w:rPr>
          <w:rFonts w:ascii="Times New Roman" w:hAnsi="Times New Roman" w:cs="Times New Roman"/>
          <w:bCs/>
          <w:sz w:val="24"/>
        </w:rPr>
        <w:t xml:space="preserve">, and </w:t>
      </w:r>
      <w:proofErr w:type="spellStart"/>
      <w:r w:rsidRPr="006A3E05">
        <w:rPr>
          <w:rFonts w:ascii="Times New Roman" w:hAnsi="Times New Roman" w:cs="Times New Roman"/>
          <w:bCs/>
          <w:sz w:val="24"/>
        </w:rPr>
        <w:t>Gambierdiscus</w:t>
      </w:r>
      <w:proofErr w:type="spellEnd"/>
      <w:r w:rsidRPr="006A3E05">
        <w:rPr>
          <w:rFonts w:ascii="Times New Roman" w:hAnsi="Times New Roman" w:cs="Times New Roman"/>
          <w:bCs/>
          <w:sz w:val="24"/>
        </w:rPr>
        <w:t xml:space="preserve">, which include toxigenic species related to ciguatera and diarrheal shellfish poisoning. </w:t>
      </w:r>
      <w:proofErr w:type="spellStart"/>
      <w:r w:rsidRPr="006A3E05">
        <w:rPr>
          <w:rFonts w:ascii="Times New Roman" w:hAnsi="Times New Roman" w:cs="Times New Roman"/>
          <w:bCs/>
          <w:sz w:val="24"/>
        </w:rPr>
        <w:t>Prorocentrum</w:t>
      </w:r>
      <w:proofErr w:type="spellEnd"/>
      <w:r w:rsidRPr="006A3E05">
        <w:rPr>
          <w:rFonts w:ascii="Times New Roman" w:hAnsi="Times New Roman" w:cs="Times New Roman"/>
          <w:bCs/>
          <w:sz w:val="24"/>
        </w:rPr>
        <w:t xml:space="preserve"> lima was the most abundant dinoflagellate</w:t>
      </w:r>
      <w:r w:rsidR="00750903">
        <w:rPr>
          <w:rFonts w:ascii="Times New Roman" w:hAnsi="Times New Roman" w:cs="Times New Roman"/>
          <w:bCs/>
          <w:sz w:val="24"/>
        </w:rPr>
        <w:t>.</w:t>
      </w:r>
    </w:p>
    <w:p w14:paraId="53B27B8F" w14:textId="19085C09" w:rsidR="007F205E" w:rsidRDefault="007C6CC7" w:rsidP="00750903">
      <w:pPr>
        <w:jc w:val="both"/>
        <w:rPr>
          <w:rFonts w:ascii="Times New Roman" w:hAnsi="Times New Roman" w:cs="Times New Roman"/>
          <w:bCs/>
          <w:sz w:val="24"/>
        </w:rPr>
      </w:pPr>
      <w:r w:rsidRPr="006A3E05">
        <w:rPr>
          <w:rFonts w:ascii="Times New Roman" w:hAnsi="Times New Roman" w:cs="Times New Roman"/>
          <w:bCs/>
          <w:sz w:val="24"/>
        </w:rPr>
        <w:t xml:space="preserve">The seagrass beds of the </w:t>
      </w:r>
      <w:proofErr w:type="spellStart"/>
      <w:r w:rsidRPr="006A3E05">
        <w:rPr>
          <w:rFonts w:ascii="Times New Roman" w:hAnsi="Times New Roman" w:cs="Times New Roman"/>
          <w:bCs/>
          <w:sz w:val="24"/>
        </w:rPr>
        <w:t>Tayrona</w:t>
      </w:r>
      <w:proofErr w:type="spellEnd"/>
      <w:r w:rsidRPr="006A3E05">
        <w:rPr>
          <w:rFonts w:ascii="Times New Roman" w:hAnsi="Times New Roman" w:cs="Times New Roman"/>
          <w:bCs/>
          <w:sz w:val="24"/>
        </w:rPr>
        <w:t xml:space="preserve"> National Natural Park (TNNP) Colombian Caribbean</w:t>
      </w:r>
      <w:r w:rsidR="006A3E05" w:rsidRPr="006A3E05">
        <w:rPr>
          <w:rFonts w:ascii="Times New Roman" w:hAnsi="Times New Roman" w:cs="Times New Roman"/>
          <w:bCs/>
          <w:sz w:val="24"/>
        </w:rPr>
        <w:t xml:space="preserve"> have also been studied to understand the composition and structure of dinoflagellate assemblages. Between January 2014 and December 2015, fourteen species of potentially toxic epiphytic dinoflagellate belonging to four genera (</w:t>
      </w:r>
      <w:proofErr w:type="spellStart"/>
      <w:r w:rsidR="006A3E05" w:rsidRPr="006A3E05">
        <w:rPr>
          <w:rFonts w:ascii="Times New Roman" w:hAnsi="Times New Roman" w:cs="Times New Roman"/>
          <w:bCs/>
          <w:sz w:val="24"/>
        </w:rPr>
        <w:t>Prorocentrum</w:t>
      </w:r>
      <w:proofErr w:type="spellEnd"/>
      <w:r w:rsidR="006A3E05" w:rsidRPr="006A3E05">
        <w:rPr>
          <w:rFonts w:ascii="Times New Roman" w:hAnsi="Times New Roman" w:cs="Times New Roman"/>
          <w:bCs/>
          <w:sz w:val="24"/>
        </w:rPr>
        <w:t xml:space="preserve">, </w:t>
      </w:r>
      <w:proofErr w:type="spellStart"/>
      <w:r w:rsidR="006A3E05" w:rsidRPr="006A3E05">
        <w:rPr>
          <w:rFonts w:ascii="Times New Roman" w:hAnsi="Times New Roman" w:cs="Times New Roman"/>
          <w:bCs/>
          <w:sz w:val="24"/>
        </w:rPr>
        <w:t>Ostreopsis</w:t>
      </w:r>
      <w:proofErr w:type="spellEnd"/>
      <w:r w:rsidR="006A3E05" w:rsidRPr="006A3E05">
        <w:rPr>
          <w:rFonts w:ascii="Times New Roman" w:hAnsi="Times New Roman" w:cs="Times New Roman"/>
          <w:bCs/>
          <w:sz w:val="24"/>
        </w:rPr>
        <w:t xml:space="preserve">, </w:t>
      </w:r>
      <w:proofErr w:type="spellStart"/>
      <w:r w:rsidR="006A3E05" w:rsidRPr="006A3E05">
        <w:rPr>
          <w:rFonts w:ascii="Times New Roman" w:hAnsi="Times New Roman" w:cs="Times New Roman"/>
          <w:bCs/>
          <w:sz w:val="24"/>
        </w:rPr>
        <w:t>Coolia</w:t>
      </w:r>
      <w:proofErr w:type="spellEnd"/>
      <w:r w:rsidR="006A3E05" w:rsidRPr="006A3E05">
        <w:rPr>
          <w:rFonts w:ascii="Times New Roman" w:hAnsi="Times New Roman" w:cs="Times New Roman"/>
          <w:bCs/>
          <w:sz w:val="24"/>
        </w:rPr>
        <w:t xml:space="preserve">, and </w:t>
      </w:r>
      <w:proofErr w:type="spellStart"/>
      <w:r w:rsidR="006A3E05" w:rsidRPr="006A3E05">
        <w:rPr>
          <w:rFonts w:ascii="Times New Roman" w:hAnsi="Times New Roman" w:cs="Times New Roman"/>
          <w:bCs/>
          <w:sz w:val="24"/>
        </w:rPr>
        <w:t>Gambierdiscus</w:t>
      </w:r>
      <w:proofErr w:type="spellEnd"/>
      <w:r w:rsidR="006A3E05" w:rsidRPr="006A3E05">
        <w:rPr>
          <w:rFonts w:ascii="Times New Roman" w:hAnsi="Times New Roman" w:cs="Times New Roman"/>
          <w:bCs/>
          <w:sz w:val="24"/>
        </w:rPr>
        <w:t>) were identified</w:t>
      </w:r>
      <w:r w:rsidR="006A3E05">
        <w:rPr>
          <w:rFonts w:ascii="Times New Roman" w:hAnsi="Times New Roman" w:cs="Times New Roman"/>
          <w:bCs/>
          <w:sz w:val="24"/>
        </w:rPr>
        <w:t xml:space="preserve">. </w:t>
      </w:r>
      <w:r w:rsidR="006A3E05" w:rsidRPr="006A3E05">
        <w:rPr>
          <w:rFonts w:ascii="Times New Roman" w:hAnsi="Times New Roman" w:cs="Times New Roman"/>
          <w:bCs/>
          <w:sz w:val="24"/>
        </w:rPr>
        <w:t xml:space="preserve">On the other hand, using morphological (light and scanning electron microscopy), and molecular techniques, the presence of </w:t>
      </w:r>
      <w:proofErr w:type="spellStart"/>
      <w:r w:rsidR="006A3E05" w:rsidRPr="006A3E05">
        <w:rPr>
          <w:rFonts w:ascii="Times New Roman" w:hAnsi="Times New Roman" w:cs="Times New Roman"/>
          <w:bCs/>
          <w:sz w:val="24"/>
        </w:rPr>
        <w:t>Gambierdiscus</w:t>
      </w:r>
      <w:proofErr w:type="spellEnd"/>
      <w:r w:rsidR="006A3E05" w:rsidRPr="006A3E05">
        <w:rPr>
          <w:rFonts w:ascii="Times New Roman" w:hAnsi="Times New Roman" w:cs="Times New Roman"/>
          <w:bCs/>
          <w:sz w:val="24"/>
        </w:rPr>
        <w:t xml:space="preserve"> </w:t>
      </w:r>
      <w:proofErr w:type="spellStart"/>
      <w:r w:rsidR="006A3E05" w:rsidRPr="006A3E05">
        <w:rPr>
          <w:rFonts w:ascii="Times New Roman" w:hAnsi="Times New Roman" w:cs="Times New Roman"/>
          <w:bCs/>
          <w:sz w:val="24"/>
        </w:rPr>
        <w:t>caribaeus</w:t>
      </w:r>
      <w:proofErr w:type="spellEnd"/>
      <w:r w:rsidR="006A3E05" w:rsidRPr="006A3E05">
        <w:rPr>
          <w:rFonts w:ascii="Times New Roman" w:hAnsi="Times New Roman" w:cs="Times New Roman"/>
          <w:bCs/>
          <w:sz w:val="24"/>
        </w:rPr>
        <w:t xml:space="preserve"> was confirmed</w:t>
      </w:r>
      <w:r w:rsidR="006A3E05">
        <w:rPr>
          <w:rFonts w:ascii="Times New Roman" w:hAnsi="Times New Roman" w:cs="Times New Roman"/>
          <w:bCs/>
          <w:sz w:val="24"/>
        </w:rPr>
        <w:t xml:space="preserve"> i</w:t>
      </w:r>
      <w:r w:rsidR="006A3E05" w:rsidRPr="006A3E05">
        <w:rPr>
          <w:rFonts w:ascii="Times New Roman" w:hAnsi="Times New Roman" w:cs="Times New Roman"/>
          <w:bCs/>
          <w:sz w:val="24"/>
        </w:rPr>
        <w:t xml:space="preserve">n the same place, </w:t>
      </w:r>
      <w:proofErr w:type="spellStart"/>
      <w:r w:rsidR="006A3E05" w:rsidRPr="006A3E05">
        <w:rPr>
          <w:rFonts w:ascii="Times New Roman" w:hAnsi="Times New Roman" w:cs="Times New Roman"/>
          <w:bCs/>
          <w:sz w:val="24"/>
        </w:rPr>
        <w:t>Prorocentrum</w:t>
      </w:r>
      <w:proofErr w:type="spellEnd"/>
      <w:r w:rsidR="006A3E05" w:rsidRPr="006A3E05">
        <w:rPr>
          <w:rFonts w:ascii="Times New Roman" w:hAnsi="Times New Roman" w:cs="Times New Roman"/>
          <w:bCs/>
          <w:sz w:val="24"/>
        </w:rPr>
        <w:t xml:space="preserve"> </w:t>
      </w:r>
      <w:proofErr w:type="spellStart"/>
      <w:r w:rsidR="006A3E05" w:rsidRPr="006A3E05">
        <w:rPr>
          <w:rFonts w:ascii="Times New Roman" w:hAnsi="Times New Roman" w:cs="Times New Roman"/>
          <w:bCs/>
          <w:sz w:val="24"/>
        </w:rPr>
        <w:t>borbonicum</w:t>
      </w:r>
      <w:proofErr w:type="spellEnd"/>
      <w:r w:rsidR="006A3E05" w:rsidRPr="006A3E05">
        <w:rPr>
          <w:rFonts w:ascii="Times New Roman" w:hAnsi="Times New Roman" w:cs="Times New Roman"/>
          <w:bCs/>
          <w:sz w:val="24"/>
        </w:rPr>
        <w:t xml:space="preserve"> and P. </w:t>
      </w:r>
      <w:proofErr w:type="spellStart"/>
      <w:r w:rsidR="006A3E05" w:rsidRPr="006A3E05">
        <w:rPr>
          <w:rFonts w:ascii="Times New Roman" w:hAnsi="Times New Roman" w:cs="Times New Roman"/>
          <w:bCs/>
          <w:sz w:val="24"/>
        </w:rPr>
        <w:t>porosum</w:t>
      </w:r>
      <w:proofErr w:type="spellEnd"/>
      <w:r w:rsidR="006A3E05" w:rsidRPr="006A3E05">
        <w:rPr>
          <w:rFonts w:ascii="Times New Roman" w:hAnsi="Times New Roman" w:cs="Times New Roman"/>
          <w:bCs/>
          <w:sz w:val="24"/>
        </w:rPr>
        <w:t xml:space="preserve"> sp. </w:t>
      </w:r>
      <w:proofErr w:type="spellStart"/>
      <w:r w:rsidR="006A3E05" w:rsidRPr="006A3E05">
        <w:rPr>
          <w:rFonts w:ascii="Times New Roman" w:hAnsi="Times New Roman" w:cs="Times New Roman"/>
          <w:bCs/>
          <w:sz w:val="24"/>
        </w:rPr>
        <w:t>nov.</w:t>
      </w:r>
      <w:proofErr w:type="spellEnd"/>
      <w:r w:rsidR="006A3E05" w:rsidRPr="006A3E05">
        <w:rPr>
          <w:rFonts w:ascii="Times New Roman" w:hAnsi="Times New Roman" w:cs="Times New Roman"/>
          <w:bCs/>
          <w:sz w:val="24"/>
        </w:rPr>
        <w:t xml:space="preserve"> were collected</w:t>
      </w:r>
      <w:r w:rsidR="007F205E">
        <w:rPr>
          <w:rFonts w:ascii="Times New Roman" w:hAnsi="Times New Roman" w:cs="Times New Roman"/>
          <w:bCs/>
          <w:sz w:val="24"/>
        </w:rPr>
        <w:t>.</w:t>
      </w:r>
    </w:p>
    <w:sectPr w:rsidR="007F205E" w:rsidSect="00483928">
      <w:headerReference w:type="default" r:id="rId28"/>
      <w:footerReference w:type="default" r:id="rId29"/>
      <w:pgSz w:w="12240" w:h="15840" w:code="1"/>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B00D" w14:textId="77777777" w:rsidR="007928BE" w:rsidRDefault="007928BE" w:rsidP="00ED5F94">
      <w:pPr>
        <w:spacing w:after="0" w:line="240" w:lineRule="auto"/>
      </w:pPr>
      <w:r>
        <w:separator/>
      </w:r>
    </w:p>
  </w:endnote>
  <w:endnote w:type="continuationSeparator" w:id="0">
    <w:p w14:paraId="7B40813E" w14:textId="77777777" w:rsidR="007928BE" w:rsidRDefault="007928BE" w:rsidP="00ED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layfairDisplay-Regular">
    <w:altName w:val="Times New Roman"/>
    <w:panose1 w:val="00000000000000000000"/>
    <w:charset w:val="00"/>
    <w:family w:val="roman"/>
    <w:notTrueType/>
    <w:pitch w:val="default"/>
  </w:font>
  <w:font w:name="AbrilFatface-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123"/>
      <w:docPartObj>
        <w:docPartGallery w:val="Page Numbers (Bottom of Page)"/>
        <w:docPartUnique/>
      </w:docPartObj>
    </w:sdtPr>
    <w:sdtContent>
      <w:p w14:paraId="37F8E9A2" w14:textId="102EE571" w:rsidR="0059696C" w:rsidRDefault="0059696C">
        <w:pPr>
          <w:pStyle w:val="Footer"/>
          <w:jc w:val="center"/>
        </w:pPr>
        <w:r>
          <w:fldChar w:fldCharType="begin"/>
        </w:r>
        <w:r>
          <w:instrText>PAGE   \* MERGEFORMAT</w:instrText>
        </w:r>
        <w:r>
          <w:fldChar w:fldCharType="separate"/>
        </w:r>
        <w:r>
          <w:rPr>
            <w:lang w:val="es-ES"/>
          </w:rPr>
          <w:t>2</w:t>
        </w:r>
        <w:r>
          <w:fldChar w:fldCharType="end"/>
        </w:r>
      </w:p>
    </w:sdtContent>
  </w:sdt>
  <w:p w14:paraId="4E1AD754" w14:textId="77777777" w:rsidR="008D14FD" w:rsidRDefault="008D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30B5A" w14:textId="77777777" w:rsidR="007928BE" w:rsidRDefault="007928BE" w:rsidP="00ED5F94">
      <w:pPr>
        <w:spacing w:after="0" w:line="240" w:lineRule="auto"/>
      </w:pPr>
      <w:r>
        <w:separator/>
      </w:r>
    </w:p>
  </w:footnote>
  <w:footnote w:type="continuationSeparator" w:id="0">
    <w:p w14:paraId="495E8E5B" w14:textId="77777777" w:rsidR="007928BE" w:rsidRDefault="007928BE" w:rsidP="00ED5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8305" w14:textId="77777777" w:rsidR="008D14FD" w:rsidRDefault="008D14FD">
    <w:pPr>
      <w:pStyle w:val="Header"/>
    </w:pPr>
    <w:ins w:id="4" w:author="Gustavo" w:date="2023-03-11T13:12:00Z">
      <w:r>
        <w:rPr>
          <w:rFonts w:ascii="Arial" w:hAnsi="Arial" w:cs="Arial"/>
          <w:b/>
          <w:noProof/>
          <w:sz w:val="24"/>
          <w:szCs w:val="24"/>
          <w:lang w:eastAsia="es-ES"/>
        </w:rPr>
        <w:drawing>
          <wp:anchor distT="0" distB="0" distL="114300" distR="114300" simplePos="0" relativeHeight="251659264" behindDoc="0" locked="0" layoutInCell="1" allowOverlap="1" wp14:anchorId="3305094B" wp14:editId="0BD1B8A7">
            <wp:simplePos x="0" y="0"/>
            <wp:positionH relativeFrom="column">
              <wp:posOffset>0</wp:posOffset>
            </wp:positionH>
            <wp:positionV relativeFrom="paragraph">
              <wp:posOffset>167005</wp:posOffset>
            </wp:positionV>
            <wp:extent cx="803275" cy="727710"/>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327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619C"/>
    <w:multiLevelType w:val="hybridMultilevel"/>
    <w:tmpl w:val="ADCE68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B5903E0"/>
    <w:multiLevelType w:val="hybridMultilevel"/>
    <w:tmpl w:val="98068E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9B7CDF"/>
    <w:multiLevelType w:val="hybridMultilevel"/>
    <w:tmpl w:val="7AB6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4F2EB1"/>
    <w:multiLevelType w:val="hybridMultilevel"/>
    <w:tmpl w:val="06347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0B5E2F"/>
    <w:multiLevelType w:val="hybridMultilevel"/>
    <w:tmpl w:val="EBC0A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8E2C4E"/>
    <w:multiLevelType w:val="hybridMultilevel"/>
    <w:tmpl w:val="36769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7405C0"/>
    <w:multiLevelType w:val="hybridMultilevel"/>
    <w:tmpl w:val="1D5A47EE"/>
    <w:lvl w:ilvl="0" w:tplc="8DF8D8F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472F9C"/>
    <w:multiLevelType w:val="hybridMultilevel"/>
    <w:tmpl w:val="4390530C"/>
    <w:lvl w:ilvl="0" w:tplc="B588A89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E4B02F0"/>
    <w:multiLevelType w:val="hybridMultilevel"/>
    <w:tmpl w:val="194025A2"/>
    <w:lvl w:ilvl="0" w:tplc="0C0A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A737A8"/>
    <w:multiLevelType w:val="hybridMultilevel"/>
    <w:tmpl w:val="5B961358"/>
    <w:lvl w:ilvl="0" w:tplc="3E6E7880">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9195367"/>
    <w:multiLevelType w:val="hybridMultilevel"/>
    <w:tmpl w:val="B28C4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E331A1D"/>
    <w:multiLevelType w:val="hybridMultilevel"/>
    <w:tmpl w:val="E2D8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96F0577"/>
    <w:multiLevelType w:val="hybridMultilevel"/>
    <w:tmpl w:val="A6DCE02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BB37EAA"/>
    <w:multiLevelType w:val="hybridMultilevel"/>
    <w:tmpl w:val="CA42E1E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76F5552D"/>
    <w:multiLevelType w:val="hybridMultilevel"/>
    <w:tmpl w:val="7A84A184"/>
    <w:lvl w:ilvl="0" w:tplc="0E124306">
      <w:start w:val="2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92256A2"/>
    <w:multiLevelType w:val="hybridMultilevel"/>
    <w:tmpl w:val="B0A89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8B65AB"/>
    <w:multiLevelType w:val="hybridMultilevel"/>
    <w:tmpl w:val="36D048AC"/>
    <w:lvl w:ilvl="0" w:tplc="1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860281">
    <w:abstractNumId w:val="3"/>
  </w:num>
  <w:num w:numId="2" w16cid:durableId="358244155">
    <w:abstractNumId w:val="7"/>
  </w:num>
  <w:num w:numId="3" w16cid:durableId="74711854">
    <w:abstractNumId w:val="0"/>
  </w:num>
  <w:num w:numId="4" w16cid:durableId="258106520">
    <w:abstractNumId w:val="5"/>
  </w:num>
  <w:num w:numId="5" w16cid:durableId="1369720561">
    <w:abstractNumId w:val="1"/>
  </w:num>
  <w:num w:numId="6" w16cid:durableId="514267714">
    <w:abstractNumId w:val="16"/>
  </w:num>
  <w:num w:numId="7" w16cid:durableId="1728988569">
    <w:abstractNumId w:val="13"/>
  </w:num>
  <w:num w:numId="8" w16cid:durableId="1671520505">
    <w:abstractNumId w:val="11"/>
  </w:num>
  <w:num w:numId="9" w16cid:durableId="1385324578">
    <w:abstractNumId w:val="6"/>
  </w:num>
  <w:num w:numId="10" w16cid:durableId="1967658586">
    <w:abstractNumId w:val="4"/>
  </w:num>
  <w:num w:numId="11" w16cid:durableId="368919596">
    <w:abstractNumId w:val="2"/>
  </w:num>
  <w:num w:numId="12" w16cid:durableId="841893744">
    <w:abstractNumId w:val="10"/>
  </w:num>
  <w:num w:numId="13" w16cid:durableId="631055461">
    <w:abstractNumId w:val="15"/>
  </w:num>
  <w:num w:numId="14" w16cid:durableId="1863477229">
    <w:abstractNumId w:val="14"/>
  </w:num>
  <w:num w:numId="15" w16cid:durableId="1870945536">
    <w:abstractNumId w:val="9"/>
  </w:num>
  <w:num w:numId="16" w16cid:durableId="1825582362">
    <w:abstractNumId w:val="12"/>
  </w:num>
  <w:num w:numId="17" w16cid:durableId="131413774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stavo">
    <w15:presenceInfo w15:providerId="None" w15:userId="Gusta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91D"/>
    <w:rsid w:val="00001D89"/>
    <w:rsid w:val="0008409C"/>
    <w:rsid w:val="000941C2"/>
    <w:rsid w:val="000A2767"/>
    <w:rsid w:val="000A3DFC"/>
    <w:rsid w:val="000B387F"/>
    <w:rsid w:val="000D12A6"/>
    <w:rsid w:val="000E7C8B"/>
    <w:rsid w:val="00103DCD"/>
    <w:rsid w:val="00117AD2"/>
    <w:rsid w:val="001264F0"/>
    <w:rsid w:val="001730B4"/>
    <w:rsid w:val="001B1277"/>
    <w:rsid w:val="001D0900"/>
    <w:rsid w:val="001E33E5"/>
    <w:rsid w:val="00215584"/>
    <w:rsid w:val="00253EC8"/>
    <w:rsid w:val="0026255F"/>
    <w:rsid w:val="0026565B"/>
    <w:rsid w:val="00297F85"/>
    <w:rsid w:val="002A3AFD"/>
    <w:rsid w:val="002B7C77"/>
    <w:rsid w:val="002C0314"/>
    <w:rsid w:val="002E1897"/>
    <w:rsid w:val="00300C94"/>
    <w:rsid w:val="003107A0"/>
    <w:rsid w:val="0032005F"/>
    <w:rsid w:val="00340FCC"/>
    <w:rsid w:val="003525E1"/>
    <w:rsid w:val="00385CEB"/>
    <w:rsid w:val="003A46DE"/>
    <w:rsid w:val="003E4E5B"/>
    <w:rsid w:val="003E579E"/>
    <w:rsid w:val="004006CE"/>
    <w:rsid w:val="00402592"/>
    <w:rsid w:val="00407C16"/>
    <w:rsid w:val="00411270"/>
    <w:rsid w:val="00412551"/>
    <w:rsid w:val="00437D44"/>
    <w:rsid w:val="0045782A"/>
    <w:rsid w:val="004702B4"/>
    <w:rsid w:val="00483928"/>
    <w:rsid w:val="004A2CF5"/>
    <w:rsid w:val="004C7C63"/>
    <w:rsid w:val="004D491D"/>
    <w:rsid w:val="004D552E"/>
    <w:rsid w:val="004E1E26"/>
    <w:rsid w:val="00512D96"/>
    <w:rsid w:val="00546DC8"/>
    <w:rsid w:val="00566937"/>
    <w:rsid w:val="0059696C"/>
    <w:rsid w:val="005A49CD"/>
    <w:rsid w:val="005D32BD"/>
    <w:rsid w:val="00600727"/>
    <w:rsid w:val="0062764E"/>
    <w:rsid w:val="006406D1"/>
    <w:rsid w:val="006435BE"/>
    <w:rsid w:val="00695FC2"/>
    <w:rsid w:val="006A3E05"/>
    <w:rsid w:val="006D4725"/>
    <w:rsid w:val="0072774A"/>
    <w:rsid w:val="00747E2B"/>
    <w:rsid w:val="00750903"/>
    <w:rsid w:val="00753EFF"/>
    <w:rsid w:val="00756C7D"/>
    <w:rsid w:val="007928BE"/>
    <w:rsid w:val="007B7B64"/>
    <w:rsid w:val="007C6CC7"/>
    <w:rsid w:val="007D1D74"/>
    <w:rsid w:val="007F205E"/>
    <w:rsid w:val="00812D87"/>
    <w:rsid w:val="0082151D"/>
    <w:rsid w:val="00822B75"/>
    <w:rsid w:val="00827A35"/>
    <w:rsid w:val="00834B61"/>
    <w:rsid w:val="00862C96"/>
    <w:rsid w:val="00871874"/>
    <w:rsid w:val="00881857"/>
    <w:rsid w:val="00883166"/>
    <w:rsid w:val="008D14FD"/>
    <w:rsid w:val="008F3138"/>
    <w:rsid w:val="009341F7"/>
    <w:rsid w:val="00937CAC"/>
    <w:rsid w:val="0095692A"/>
    <w:rsid w:val="00983C9F"/>
    <w:rsid w:val="009A0F73"/>
    <w:rsid w:val="009A1492"/>
    <w:rsid w:val="009B7506"/>
    <w:rsid w:val="009C0153"/>
    <w:rsid w:val="009C7931"/>
    <w:rsid w:val="009D4810"/>
    <w:rsid w:val="009E39E7"/>
    <w:rsid w:val="00A259C7"/>
    <w:rsid w:val="00A57D47"/>
    <w:rsid w:val="00A72163"/>
    <w:rsid w:val="00A92DA7"/>
    <w:rsid w:val="00AA0424"/>
    <w:rsid w:val="00AA64BB"/>
    <w:rsid w:val="00B07F4F"/>
    <w:rsid w:val="00B23EC8"/>
    <w:rsid w:val="00B47FEC"/>
    <w:rsid w:val="00B83462"/>
    <w:rsid w:val="00B875A5"/>
    <w:rsid w:val="00B94052"/>
    <w:rsid w:val="00BC11F1"/>
    <w:rsid w:val="00BC2137"/>
    <w:rsid w:val="00BC2D88"/>
    <w:rsid w:val="00BC3BA7"/>
    <w:rsid w:val="00BD347B"/>
    <w:rsid w:val="00BE1E42"/>
    <w:rsid w:val="00C13273"/>
    <w:rsid w:val="00C13537"/>
    <w:rsid w:val="00C14ABC"/>
    <w:rsid w:val="00C166D0"/>
    <w:rsid w:val="00C878A1"/>
    <w:rsid w:val="00CB1DB8"/>
    <w:rsid w:val="00CC31DD"/>
    <w:rsid w:val="00CC5FDE"/>
    <w:rsid w:val="00D15F9D"/>
    <w:rsid w:val="00D220D6"/>
    <w:rsid w:val="00D426D3"/>
    <w:rsid w:val="00D628CD"/>
    <w:rsid w:val="00D64449"/>
    <w:rsid w:val="00D852F6"/>
    <w:rsid w:val="00DA1549"/>
    <w:rsid w:val="00DA5F88"/>
    <w:rsid w:val="00DC1080"/>
    <w:rsid w:val="00DE6BE7"/>
    <w:rsid w:val="00DE7CBD"/>
    <w:rsid w:val="00E247DE"/>
    <w:rsid w:val="00E50D1F"/>
    <w:rsid w:val="00E65B16"/>
    <w:rsid w:val="00E661CA"/>
    <w:rsid w:val="00E74951"/>
    <w:rsid w:val="00E91B3F"/>
    <w:rsid w:val="00EC781E"/>
    <w:rsid w:val="00ED1672"/>
    <w:rsid w:val="00ED5F94"/>
    <w:rsid w:val="00EF690F"/>
    <w:rsid w:val="00EF6FFB"/>
    <w:rsid w:val="00F05B3C"/>
    <w:rsid w:val="00F10C1B"/>
    <w:rsid w:val="00F111EB"/>
    <w:rsid w:val="00F20202"/>
    <w:rsid w:val="00F25139"/>
    <w:rsid w:val="00F45CEA"/>
    <w:rsid w:val="00F56785"/>
    <w:rsid w:val="00F61F7C"/>
    <w:rsid w:val="00F656C0"/>
    <w:rsid w:val="00FA63DF"/>
    <w:rsid w:val="00FA7AA6"/>
    <w:rsid w:val="00FB4A0B"/>
    <w:rsid w:val="00FD0418"/>
    <w:rsid w:val="00FD421B"/>
    <w:rsid w:val="00FF4C0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B2B7E"/>
  <w15:chartTrackingRefBased/>
  <w15:docId w15:val="{6FE01861-7338-469C-B59E-9ED7F720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2B7C77"/>
    <w:pPr>
      <w:keepNext/>
      <w:keepLines/>
      <w:spacing w:before="240" w:after="0"/>
      <w:outlineLvl w:val="0"/>
    </w:pPr>
    <w:rPr>
      <w:rFonts w:asciiTheme="majorHAnsi" w:eastAsiaTheme="majorEastAsia" w:hAnsiTheme="majorHAnsi" w:cstheme="majorBidi"/>
      <w:color w:val="2E74B5" w:themeColor="accent1" w:themeShade="BF"/>
      <w:sz w:val="32"/>
      <w:szCs w:val="32"/>
      <w:lang w:val="es-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5F9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94"/>
  </w:style>
  <w:style w:type="paragraph" w:styleId="Footer">
    <w:name w:val="footer"/>
    <w:basedOn w:val="Normal"/>
    <w:link w:val="FooterChar"/>
    <w:uiPriority w:val="99"/>
    <w:unhideWhenUsed/>
    <w:rsid w:val="00ED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94"/>
  </w:style>
  <w:style w:type="table" w:styleId="TableGrid">
    <w:name w:val="Table Grid"/>
    <w:basedOn w:val="TableNormal"/>
    <w:uiPriority w:val="39"/>
    <w:rsid w:val="00ED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5F94"/>
    <w:pPr>
      <w:ind w:left="720"/>
      <w:contextualSpacing/>
    </w:pPr>
  </w:style>
  <w:style w:type="paragraph" w:customStyle="1" w:styleId="Default">
    <w:name w:val="Default"/>
    <w:rsid w:val="00437D44"/>
    <w:pPr>
      <w:autoSpaceDE w:val="0"/>
      <w:autoSpaceDN w:val="0"/>
      <w:adjustRightInd w:val="0"/>
      <w:spacing w:after="0" w:line="240" w:lineRule="auto"/>
    </w:pPr>
    <w:rPr>
      <w:rFonts w:ascii="Calibri" w:hAnsi="Calibri" w:cs="Calibri"/>
      <w:color w:val="000000"/>
      <w:sz w:val="24"/>
      <w:szCs w:val="24"/>
      <w:lang w:val="es-CR"/>
    </w:rPr>
  </w:style>
  <w:style w:type="character" w:customStyle="1" w:styleId="fontstyle01">
    <w:name w:val="fontstyle01"/>
    <w:basedOn w:val="DefaultParagraphFont"/>
    <w:rsid w:val="0026255F"/>
    <w:rPr>
      <w:rFonts w:ascii="PlayfairDisplay-Regular" w:hAnsi="PlayfairDisplay-Regular" w:hint="default"/>
      <w:b w:val="0"/>
      <w:bCs w:val="0"/>
      <w:i w:val="0"/>
      <w:iCs w:val="0"/>
      <w:color w:val="000000"/>
      <w:sz w:val="24"/>
      <w:szCs w:val="24"/>
    </w:rPr>
  </w:style>
  <w:style w:type="character" w:customStyle="1" w:styleId="fontstyle21">
    <w:name w:val="fontstyle21"/>
    <w:basedOn w:val="DefaultParagraphFont"/>
    <w:rsid w:val="0026255F"/>
    <w:rPr>
      <w:rFonts w:ascii="AbrilFatface-Regular" w:hAnsi="AbrilFatface-Regular" w:hint="default"/>
      <w:b w:val="0"/>
      <w:bCs w:val="0"/>
      <w:i w:val="0"/>
      <w:iCs w:val="0"/>
      <w:color w:val="000000"/>
      <w:sz w:val="34"/>
      <w:szCs w:val="34"/>
    </w:rPr>
  </w:style>
  <w:style w:type="character" w:styleId="Hyperlink">
    <w:name w:val="Hyperlink"/>
    <w:basedOn w:val="DefaultParagraphFont"/>
    <w:uiPriority w:val="99"/>
    <w:unhideWhenUsed/>
    <w:rsid w:val="00FD0418"/>
    <w:rPr>
      <w:color w:val="0563C1" w:themeColor="hyperlink"/>
      <w:u w:val="single"/>
    </w:rPr>
  </w:style>
  <w:style w:type="character" w:customStyle="1" w:styleId="Heading1Char">
    <w:name w:val="Heading 1 Char"/>
    <w:basedOn w:val="DefaultParagraphFont"/>
    <w:link w:val="Heading1"/>
    <w:uiPriority w:val="9"/>
    <w:rsid w:val="002B7C77"/>
    <w:rPr>
      <w:rFonts w:asciiTheme="majorHAnsi" w:eastAsiaTheme="majorEastAsia" w:hAnsiTheme="majorHAnsi" w:cstheme="majorBidi"/>
      <w:color w:val="2E74B5" w:themeColor="accent1" w:themeShade="BF"/>
      <w:sz w:val="32"/>
      <w:szCs w:val="32"/>
      <w:lang w:val="es-US" w:eastAsia="es-ES"/>
    </w:rPr>
  </w:style>
  <w:style w:type="character" w:customStyle="1" w:styleId="fontstyle11">
    <w:name w:val="fontstyle11"/>
    <w:basedOn w:val="DefaultParagraphFont"/>
    <w:rsid w:val="00A259C7"/>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A259C7"/>
    <w:rPr>
      <w:rFonts w:ascii="Arial" w:hAnsi="Arial" w:cs="Arial" w:hint="default"/>
      <w:b w:val="0"/>
      <w:bCs w:val="0"/>
      <w:i w:val="0"/>
      <w:iCs w:val="0"/>
      <w:color w:val="1155CC"/>
      <w:sz w:val="20"/>
      <w:szCs w:val="20"/>
    </w:rPr>
  </w:style>
  <w:style w:type="character" w:customStyle="1" w:styleId="fontstyle41">
    <w:name w:val="fontstyle41"/>
    <w:basedOn w:val="DefaultParagraphFont"/>
    <w:rsid w:val="00A259C7"/>
    <w:rPr>
      <w:rFonts w:ascii="Symbol" w:hAnsi="Symbol" w:hint="default"/>
      <w:b w:val="0"/>
      <w:bCs w:val="0"/>
      <w:i w:val="0"/>
      <w:iCs w:val="0"/>
      <w:color w:val="000000"/>
      <w:sz w:val="22"/>
      <w:szCs w:val="22"/>
    </w:rPr>
  </w:style>
  <w:style w:type="character" w:customStyle="1" w:styleId="fontstyle51">
    <w:name w:val="fontstyle51"/>
    <w:basedOn w:val="DefaultParagraphFont"/>
    <w:rsid w:val="00A259C7"/>
    <w:rPr>
      <w:rFonts w:ascii="Times New Roman" w:hAnsi="Times New Roman" w:cs="Times New Roman" w:hint="default"/>
      <w:b/>
      <w:bCs/>
      <w:i w:val="0"/>
      <w:iCs w:val="0"/>
      <w:color w:val="000000"/>
      <w:sz w:val="22"/>
      <w:szCs w:val="22"/>
    </w:rPr>
  </w:style>
  <w:style w:type="character" w:customStyle="1" w:styleId="fontstyle61">
    <w:name w:val="fontstyle61"/>
    <w:basedOn w:val="DefaultParagraphFont"/>
    <w:rsid w:val="00A259C7"/>
    <w:rPr>
      <w:rFonts w:ascii="Arial" w:hAnsi="Arial" w:cs="Arial" w:hint="default"/>
      <w:b/>
      <w:bCs/>
      <w:i w:val="0"/>
      <w:iCs w:val="0"/>
      <w:color w:val="222222"/>
      <w:sz w:val="24"/>
      <w:szCs w:val="24"/>
    </w:rPr>
  </w:style>
  <w:style w:type="paragraph" w:styleId="BodyText">
    <w:name w:val="Body Text"/>
    <w:basedOn w:val="Normal"/>
    <w:link w:val="BodyTextChar"/>
    <w:rsid w:val="0026565B"/>
    <w:pPr>
      <w:spacing w:before="100" w:beforeAutospacing="1" w:after="100" w:afterAutospacing="1" w:line="240" w:lineRule="auto"/>
    </w:pPr>
    <w:rPr>
      <w:rFonts w:ascii="Times New Roman" w:eastAsia="MS Mincho" w:hAnsi="Times New Roman" w:cs="Times New Roman"/>
      <w:sz w:val="24"/>
      <w:szCs w:val="24"/>
      <w:lang w:eastAsia="es-ES"/>
    </w:rPr>
  </w:style>
  <w:style w:type="character" w:customStyle="1" w:styleId="BodyTextChar">
    <w:name w:val="Body Text Char"/>
    <w:basedOn w:val="DefaultParagraphFont"/>
    <w:link w:val="BodyText"/>
    <w:rsid w:val="0026565B"/>
    <w:rPr>
      <w:rFonts w:ascii="Times New Roman" w:eastAsia="MS Mincho" w:hAnsi="Times New Roman" w:cs="Times New Roman"/>
      <w:sz w:val="24"/>
      <w:szCs w:val="24"/>
      <w:lang w:eastAsia="es-ES"/>
    </w:rPr>
  </w:style>
  <w:style w:type="character" w:styleId="UnresolvedMention">
    <w:name w:val="Unresolved Mention"/>
    <w:basedOn w:val="DefaultParagraphFont"/>
    <w:uiPriority w:val="99"/>
    <w:semiHidden/>
    <w:unhideWhenUsed/>
    <w:rsid w:val="000B387F"/>
    <w:rPr>
      <w:color w:val="605E5C"/>
      <w:shd w:val="clear" w:color="auto" w:fill="E1DFDD"/>
    </w:rPr>
  </w:style>
  <w:style w:type="character" w:styleId="FollowedHyperlink">
    <w:name w:val="FollowedHyperlink"/>
    <w:basedOn w:val="DefaultParagraphFont"/>
    <w:uiPriority w:val="99"/>
    <w:semiHidden/>
    <w:unhideWhenUsed/>
    <w:rsid w:val="000B3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0464">
      <w:bodyDiv w:val="1"/>
      <w:marLeft w:val="0"/>
      <w:marRight w:val="0"/>
      <w:marTop w:val="0"/>
      <w:marBottom w:val="0"/>
      <w:divBdr>
        <w:top w:val="none" w:sz="0" w:space="0" w:color="auto"/>
        <w:left w:val="none" w:sz="0" w:space="0" w:color="auto"/>
        <w:bottom w:val="none" w:sz="0" w:space="0" w:color="auto"/>
        <w:right w:val="none" w:sz="0" w:space="0" w:color="auto"/>
      </w:divBdr>
    </w:div>
    <w:div w:id="682434083">
      <w:bodyDiv w:val="1"/>
      <w:marLeft w:val="0"/>
      <w:marRight w:val="0"/>
      <w:marTop w:val="0"/>
      <w:marBottom w:val="0"/>
      <w:divBdr>
        <w:top w:val="none" w:sz="0" w:space="0" w:color="auto"/>
        <w:left w:val="none" w:sz="0" w:space="0" w:color="auto"/>
        <w:bottom w:val="none" w:sz="0" w:space="0" w:color="auto"/>
        <w:right w:val="none" w:sz="0" w:space="0" w:color="auto"/>
      </w:divBdr>
    </w:div>
    <w:div w:id="15368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15/bot-2020-0070" TargetMode="External"/><Relationship Id="rId13" Type="http://schemas.openxmlformats.org/officeDocument/2006/relationships/hyperlink" Target="mailto:lorelysvalerio@gmail.com" TargetMode="External"/><Relationship Id="rId18" Type="http://schemas.openxmlformats.org/officeDocument/2006/relationships/hyperlink" Target="mailto:ddellunde22@gmail.com"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esiah.quintanilla@ues.edu.sv"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leocarri1@yahoo.com" TargetMode="External"/><Relationship Id="rId20" Type="http://schemas.openxmlformats.org/officeDocument/2006/relationships/hyperlink" Target="mailto:julian.franco@invemar.org.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zra.blythemallett@moa.gov.jm"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play.google.com/store/apps/details?id=com.nova.florecimientosAlgalesNocivos" TargetMode="External"/><Relationship Id="rId19" Type="http://schemas.openxmlformats.org/officeDocument/2006/relationships/hyperlink" Target="mailto:mvmontero@gmail.com"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oi.org/10.34188/bjaerv5n2-082" TargetMode="External"/><Relationship Id="rId14" Type="http://schemas.openxmlformats.org/officeDocument/2006/relationships/hyperlink" Target="mailto:kathia.broce@utp.ac.p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05F2A-CE24-40DA-B4BD-8BE0E3EC0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13</Pages>
  <Words>3766</Words>
  <Characters>21468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dc:description/>
  <cp:lastModifiedBy>Sun, Yun</cp:lastModifiedBy>
  <cp:revision>28</cp:revision>
  <dcterms:created xsi:type="dcterms:W3CDTF">2023-03-12T19:57:00Z</dcterms:created>
  <dcterms:modified xsi:type="dcterms:W3CDTF">2023-03-14T10:17:00Z</dcterms:modified>
</cp:coreProperties>
</file>